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A33028" w:rsidDel="009A6CF2" w:rsidRDefault="009A6CF2">
      <w:pPr>
        <w:autoSpaceDN w:val="0"/>
        <w:spacing w:line="640" w:lineRule="exact"/>
        <w:jc w:val="center"/>
        <w:rPr>
          <w:del w:id="0" w:author="刘乾坤" w:date="2024-09-03T16:21:00Z"/>
          <w:rFonts w:ascii="方正小标宋_GBK" w:eastAsia="方正小标宋_GBK" w:cs="方正小标宋_GBK"/>
          <w:sz w:val="44"/>
          <w:szCs w:val="44"/>
        </w:rPr>
      </w:pPr>
      <w:del w:id="1" w:author="刘乾坤" w:date="2024-09-03T16:21:00Z">
        <w:r w:rsidDel="009A6CF2">
          <w:rPr>
            <w:rFonts w:ascii="方正小标宋_GBK" w:eastAsia="方正小标宋_GBK" w:cs="方正小标宋_GBK"/>
            <w:spacing w:val="0"/>
            <w:sz w:val="44"/>
            <w:szCs w:val="44"/>
          </w:rPr>
          <w:delText>贵州省市场监管局</w:delText>
        </w:r>
        <w:r w:rsidDel="009A6CF2">
          <w:rPr>
            <w:rFonts w:ascii="方正小标宋_GBK" w:eastAsia="方正小标宋_GBK" w:cs="方正小标宋_GBK" w:hint="eastAsia"/>
            <w:spacing w:val="0"/>
            <w:sz w:val="44"/>
            <w:szCs w:val="44"/>
          </w:rPr>
          <w:delText>广告监管与广告产业发展</w:delText>
        </w:r>
      </w:del>
    </w:p>
    <w:p w:rsidR="00A33028" w:rsidDel="009A6CF2" w:rsidRDefault="009A6CF2">
      <w:pPr>
        <w:autoSpaceDN w:val="0"/>
        <w:spacing w:line="640" w:lineRule="exact"/>
        <w:jc w:val="center"/>
        <w:rPr>
          <w:del w:id="2" w:author="刘乾坤" w:date="2024-09-03T16:21:00Z"/>
          <w:rFonts w:ascii="方正小标宋_GBK" w:eastAsia="方正小标宋_GBK" w:cs="方正小标宋_GBK"/>
          <w:sz w:val="44"/>
          <w:szCs w:val="44"/>
        </w:rPr>
      </w:pPr>
      <w:del w:id="3" w:author="刘乾坤" w:date="2024-09-03T16:21:00Z">
        <w:r w:rsidDel="009A6CF2">
          <w:rPr>
            <w:rFonts w:ascii="方正小标宋_GBK" w:eastAsia="方正小标宋_GBK" w:cs="方正小标宋_GBK" w:hint="eastAsia"/>
            <w:spacing w:val="0"/>
            <w:sz w:val="44"/>
            <w:szCs w:val="44"/>
          </w:rPr>
          <w:delText>专家库成员选聘公告</w:delText>
        </w:r>
      </w:del>
    </w:p>
    <w:p w:rsidR="00A33028" w:rsidDel="009A6CF2" w:rsidRDefault="00A33028">
      <w:pPr>
        <w:autoSpaceDN w:val="0"/>
        <w:spacing w:line="640" w:lineRule="exact"/>
        <w:rPr>
          <w:del w:id="4" w:author="刘乾坤" w:date="2024-09-03T16:21:00Z"/>
          <w:rFonts w:ascii="仿宋_GB2312" w:cs="仿宋_GB2312"/>
          <w:szCs w:val="32"/>
        </w:rPr>
      </w:pPr>
    </w:p>
    <w:p w:rsidR="00A33028" w:rsidDel="009A6CF2" w:rsidRDefault="009A6CF2">
      <w:pPr>
        <w:autoSpaceDN w:val="0"/>
        <w:spacing w:line="560" w:lineRule="exact"/>
        <w:ind w:firstLineChars="200" w:firstLine="640"/>
        <w:rPr>
          <w:del w:id="5" w:author="刘乾坤" w:date="2024-09-03T16:20:00Z"/>
          <w:rFonts w:ascii="仿宋_GB2312" w:cs="仿宋_GB2312"/>
          <w:szCs w:val="32"/>
        </w:rPr>
      </w:pPr>
      <w:del w:id="6" w:author="刘乾坤" w:date="2024-09-03T16:20:00Z">
        <w:r w:rsidDel="009A6CF2">
          <w:rPr>
            <w:rFonts w:ascii="仿宋_GB2312" w:cs="仿宋_GB2312" w:hint="eastAsia"/>
            <w:spacing w:val="0"/>
            <w:szCs w:val="32"/>
          </w:rPr>
          <w:delText>为建立一支相对稳定、专业水平高、熟悉广告监管与产业发展的专家队伍，充分发挥相关领域专家的专业支持作用，提升我省广告监管与产业发展的科学化、专业化、规范化水平，贵州省市场监管局决定向社会公开选拔聘任广告监管与产业发展专家库成员。现将有关事项公告如下：</w:delText>
        </w:r>
      </w:del>
    </w:p>
    <w:p w:rsidR="00A33028" w:rsidDel="009A6CF2" w:rsidRDefault="009A6CF2">
      <w:pPr>
        <w:pStyle w:val="20"/>
        <w:autoSpaceDN w:val="0"/>
        <w:spacing w:after="0" w:line="560" w:lineRule="exact"/>
        <w:ind w:leftChars="0" w:left="0" w:firstLine="640"/>
        <w:rPr>
          <w:del w:id="7" w:author="刘乾坤" w:date="2024-09-03T16:20:00Z"/>
          <w:rFonts w:ascii="黑体" w:eastAsia="黑体" w:cs="方正黑体_GBK"/>
          <w:sz w:val="32"/>
          <w:szCs w:val="32"/>
        </w:rPr>
      </w:pPr>
      <w:del w:id="8" w:author="刘乾坤" w:date="2024-09-03T16:20:00Z">
        <w:r w:rsidDel="009A6CF2">
          <w:rPr>
            <w:rFonts w:ascii="方正黑体_GBK" w:eastAsia="方正黑体_GBK" w:cs="方正黑体_GBK"/>
            <w:sz w:val="32"/>
            <w:szCs w:val="32"/>
          </w:rPr>
          <w:delText>一、</w:delText>
        </w:r>
        <w:r w:rsidDel="009A6CF2">
          <w:rPr>
            <w:rFonts w:ascii="黑体" w:eastAsia="黑体" w:cs="方正黑体_GBK"/>
            <w:sz w:val="32"/>
            <w:szCs w:val="32"/>
          </w:rPr>
          <w:delText>遴选范围</w:delText>
        </w:r>
      </w:del>
    </w:p>
    <w:p w:rsidR="00A33028" w:rsidDel="009A6CF2" w:rsidRDefault="009A6CF2">
      <w:pPr>
        <w:autoSpaceDN w:val="0"/>
        <w:spacing w:line="560" w:lineRule="exact"/>
        <w:ind w:firstLineChars="200" w:firstLine="640"/>
        <w:rPr>
          <w:del w:id="9" w:author="刘乾坤" w:date="2024-09-03T16:20:00Z"/>
          <w:rFonts w:ascii="仿宋_GB2312" w:cs="仿宋_GB2312"/>
          <w:szCs w:val="32"/>
        </w:rPr>
      </w:pPr>
      <w:del w:id="10" w:author="刘乾坤" w:date="2024-09-03T16:20:00Z">
        <w:r w:rsidDel="009A6CF2">
          <w:rPr>
            <w:rFonts w:ascii="仿宋_GB2312" w:cs="仿宋_GB2312" w:hint="eastAsia"/>
            <w:spacing w:val="0"/>
            <w:szCs w:val="32"/>
          </w:rPr>
          <w:delText>面向全国高等院校、科研院所、律师事务所、广告行业协会、广告产业园区、知名广告公司、市场监管部门，省内行政机关、司法机关等遴选聘任一批热爱广告事业并在相关领域具有一定研究的专业人士。选聘形式分为个人自愿报名、工作单位推荐和聘用单位邀请三类。</w:delText>
        </w:r>
      </w:del>
    </w:p>
    <w:p w:rsidR="00A33028" w:rsidDel="009A6CF2" w:rsidRDefault="009A6CF2">
      <w:pPr>
        <w:autoSpaceDN w:val="0"/>
        <w:spacing w:line="560" w:lineRule="exact"/>
        <w:ind w:firstLineChars="200" w:firstLine="640"/>
        <w:rPr>
          <w:del w:id="11" w:author="刘乾坤" w:date="2024-09-03T16:20:00Z"/>
          <w:rFonts w:ascii="方正黑体_GBK" w:eastAsia="方正黑体_GBK" w:cs="方正黑体_GBK"/>
          <w:szCs w:val="32"/>
        </w:rPr>
      </w:pPr>
      <w:del w:id="12" w:author="刘乾坤" w:date="2024-09-03T16:20:00Z">
        <w:r w:rsidDel="009A6CF2">
          <w:rPr>
            <w:rFonts w:ascii="黑体" w:eastAsia="黑体" w:cs="方正黑体_GBK" w:hint="eastAsia"/>
            <w:spacing w:val="0"/>
            <w:szCs w:val="32"/>
          </w:rPr>
          <w:delText>二、</w:delText>
        </w:r>
        <w:r w:rsidDel="009A6CF2">
          <w:rPr>
            <w:rFonts w:ascii="黑体" w:eastAsia="黑体" w:cs="方正黑体_GBK"/>
            <w:spacing w:val="0"/>
            <w:szCs w:val="32"/>
          </w:rPr>
          <w:delText>专家</w:delText>
        </w:r>
        <w:r w:rsidDel="009A6CF2">
          <w:rPr>
            <w:rFonts w:ascii="方正黑体_GBK" w:eastAsia="方正黑体_GBK" w:cs="方正黑体_GBK" w:hint="eastAsia"/>
            <w:spacing w:val="0"/>
            <w:szCs w:val="32"/>
          </w:rPr>
          <w:delText>素质要求</w:delText>
        </w:r>
      </w:del>
    </w:p>
    <w:p w:rsidR="00A33028" w:rsidDel="009A6CF2" w:rsidRDefault="009A6CF2">
      <w:pPr>
        <w:autoSpaceDN w:val="0"/>
        <w:spacing w:line="560" w:lineRule="exact"/>
        <w:ind w:firstLineChars="200" w:firstLine="640"/>
        <w:rPr>
          <w:del w:id="13" w:author="刘乾坤" w:date="2024-09-03T16:20:00Z"/>
          <w:rFonts w:ascii="仿宋_GB2312" w:cs="仿宋_GB2312"/>
          <w:szCs w:val="32"/>
        </w:rPr>
      </w:pPr>
      <w:del w:id="14" w:author="刘乾坤" w:date="2024-09-03T16:20:00Z">
        <w:r w:rsidDel="009A6CF2">
          <w:rPr>
            <w:rFonts w:ascii="仿宋_GB2312" w:cs="仿宋_GB2312" w:hint="eastAsia"/>
            <w:spacing w:val="0"/>
            <w:szCs w:val="32"/>
          </w:rPr>
          <w:delText>（一）政治立场坚定，拥护中国共产党的领导，爱国守法，勤勉尽责，廉洁公正，有良好的职业操守和学术道德。</w:delText>
        </w:r>
      </w:del>
    </w:p>
    <w:p w:rsidR="00A33028" w:rsidDel="009A6CF2" w:rsidRDefault="009A6CF2">
      <w:pPr>
        <w:autoSpaceDN w:val="0"/>
        <w:spacing w:line="560" w:lineRule="exact"/>
        <w:ind w:firstLineChars="200" w:firstLine="640"/>
        <w:rPr>
          <w:del w:id="15" w:author="刘乾坤" w:date="2024-09-03T16:20:00Z"/>
          <w:rFonts w:ascii="仿宋_GB2312" w:cs="仿宋_GB2312"/>
          <w:szCs w:val="32"/>
        </w:rPr>
      </w:pPr>
      <w:del w:id="16" w:author="刘乾坤" w:date="2024-09-03T16:20:00Z">
        <w:r w:rsidDel="009A6CF2">
          <w:rPr>
            <w:rFonts w:ascii="仿宋_GB2312" w:cs="仿宋_GB2312" w:hint="eastAsia"/>
            <w:spacing w:val="0"/>
            <w:szCs w:val="32"/>
          </w:rPr>
          <w:delText>（二）具有法学、经济学、广告学等相关专业研究背景，在广告相关行业、领域具有一定的理论水平或者实务经验。</w:delText>
        </w:r>
      </w:del>
    </w:p>
    <w:p w:rsidR="00A33028" w:rsidDel="009A6CF2" w:rsidRDefault="009A6CF2">
      <w:pPr>
        <w:autoSpaceDN w:val="0"/>
        <w:spacing w:line="560" w:lineRule="exact"/>
        <w:ind w:firstLineChars="200" w:firstLine="640"/>
        <w:rPr>
          <w:del w:id="17" w:author="刘乾坤" w:date="2024-09-03T16:20:00Z"/>
          <w:rFonts w:ascii="仿宋_GB2312" w:cs="仿宋_GB2312"/>
          <w:szCs w:val="32"/>
        </w:rPr>
      </w:pPr>
      <w:del w:id="18" w:author="刘乾坤" w:date="2024-09-03T16:20:00Z">
        <w:r w:rsidDel="009A6CF2">
          <w:rPr>
            <w:rFonts w:ascii="仿宋_GB2312" w:cs="仿宋_GB2312" w:hint="eastAsia"/>
            <w:spacing w:val="0"/>
            <w:szCs w:val="32"/>
          </w:rPr>
          <w:delText>（三）一般应具有副高级以上职称、技师及以上技能等级，或律师事务所合伙人，或中国广告协会相关委员会委员，或知名广告公司高管，或职务职级为副处级（含）以上的机关干部。</w:delText>
        </w:r>
      </w:del>
    </w:p>
    <w:p w:rsidR="00A33028" w:rsidDel="009A6CF2" w:rsidRDefault="009A6CF2">
      <w:pPr>
        <w:autoSpaceDN w:val="0"/>
        <w:spacing w:line="560" w:lineRule="exact"/>
        <w:ind w:firstLineChars="200" w:firstLine="640"/>
        <w:rPr>
          <w:del w:id="19" w:author="刘乾坤" w:date="2024-09-03T16:20:00Z"/>
          <w:rFonts w:ascii="仿宋_GB2312" w:cs="仿宋_GB2312"/>
          <w:szCs w:val="32"/>
        </w:rPr>
      </w:pPr>
      <w:del w:id="20" w:author="刘乾坤" w:date="2024-09-03T16:20:00Z">
        <w:r w:rsidDel="009A6CF2">
          <w:rPr>
            <w:rFonts w:ascii="仿宋_GB2312" w:cs="仿宋_GB2312" w:hint="eastAsia"/>
            <w:spacing w:val="0"/>
            <w:szCs w:val="32"/>
          </w:rPr>
          <w:delText>（四）年龄在</w:delText>
        </w:r>
        <w:r w:rsidDel="009A6CF2">
          <w:rPr>
            <w:rFonts w:ascii="仿宋_GB2312" w:cs="仿宋_GB2312" w:hint="eastAsia"/>
            <w:spacing w:val="0"/>
            <w:szCs w:val="32"/>
          </w:rPr>
          <w:delText>65</w:delText>
        </w:r>
        <w:r w:rsidDel="009A6CF2">
          <w:rPr>
            <w:rFonts w:ascii="仿宋_GB2312" w:cs="仿宋_GB2312" w:hint="eastAsia"/>
            <w:spacing w:val="0"/>
            <w:szCs w:val="32"/>
          </w:rPr>
          <w:delText>周岁以下，身体健康，能承担和完成委托的任务。</w:delText>
        </w:r>
      </w:del>
    </w:p>
    <w:p w:rsidR="00A33028" w:rsidDel="009A6CF2" w:rsidRDefault="009A6CF2">
      <w:pPr>
        <w:autoSpaceDN w:val="0"/>
        <w:spacing w:line="560" w:lineRule="exact"/>
        <w:ind w:firstLineChars="200" w:firstLine="640"/>
        <w:rPr>
          <w:del w:id="21" w:author="刘乾坤" w:date="2024-09-03T16:20:00Z"/>
          <w:szCs w:val="32"/>
        </w:rPr>
      </w:pPr>
      <w:del w:id="22" w:author="刘乾坤" w:date="2024-09-03T16:20:00Z">
        <w:r w:rsidDel="009A6CF2">
          <w:rPr>
            <w:rFonts w:ascii="仿宋_GB2312" w:cs="仿宋_GB2312" w:hint="eastAsia"/>
            <w:spacing w:val="0"/>
            <w:szCs w:val="32"/>
          </w:rPr>
          <w:delText>（五）对广告监管和产业发展工作具有较高兴趣，能够积极参加聘任后的工作，遵守相关工作纪律。</w:delText>
        </w:r>
      </w:del>
    </w:p>
    <w:p w:rsidR="00A33028" w:rsidDel="009A6CF2" w:rsidRDefault="009A6CF2">
      <w:pPr>
        <w:autoSpaceDN w:val="0"/>
        <w:spacing w:line="560" w:lineRule="exact"/>
        <w:ind w:firstLineChars="200" w:firstLine="640"/>
        <w:rPr>
          <w:del w:id="23" w:author="刘乾坤" w:date="2024-09-03T16:20:00Z"/>
          <w:rFonts w:ascii="黑体" w:eastAsia="黑体" w:cs="方正黑体_GBK"/>
          <w:szCs w:val="32"/>
        </w:rPr>
      </w:pPr>
      <w:del w:id="24" w:author="刘乾坤" w:date="2024-09-03T16:20:00Z">
        <w:r w:rsidDel="009A6CF2">
          <w:rPr>
            <w:rFonts w:ascii="黑体" w:eastAsia="黑体" w:cs="方正黑体_GBK"/>
            <w:spacing w:val="0"/>
            <w:szCs w:val="32"/>
          </w:rPr>
          <w:delText>三、工作职责</w:delText>
        </w:r>
      </w:del>
    </w:p>
    <w:p w:rsidR="00A33028" w:rsidDel="009A6CF2" w:rsidRDefault="009A6CF2">
      <w:pPr>
        <w:autoSpaceDN w:val="0"/>
        <w:spacing w:line="560" w:lineRule="exact"/>
        <w:ind w:firstLineChars="200" w:firstLine="640"/>
        <w:rPr>
          <w:del w:id="25" w:author="刘乾坤" w:date="2024-09-03T16:20:00Z"/>
          <w:rFonts w:ascii="仿宋_GB2312" w:cs="仿宋_GB2312"/>
          <w:szCs w:val="32"/>
        </w:rPr>
      </w:pPr>
      <w:del w:id="26" w:author="刘乾坤" w:date="2024-09-03T16:20:00Z">
        <w:r w:rsidDel="009A6CF2">
          <w:rPr>
            <w:rFonts w:ascii="仿宋_GB2312" w:cs="仿宋_GB2312" w:hint="eastAsia"/>
            <w:spacing w:val="0"/>
            <w:szCs w:val="32"/>
          </w:rPr>
          <w:delText>专家库成员受省市场监管局委托，开展下列工作：</w:delText>
        </w:r>
      </w:del>
    </w:p>
    <w:p w:rsidR="00A33028" w:rsidDel="009A6CF2" w:rsidRDefault="009A6CF2">
      <w:pPr>
        <w:autoSpaceDN w:val="0"/>
        <w:spacing w:line="560" w:lineRule="exact"/>
        <w:ind w:firstLineChars="200" w:firstLine="640"/>
        <w:rPr>
          <w:del w:id="27" w:author="刘乾坤" w:date="2024-09-03T16:20:00Z"/>
          <w:rFonts w:ascii="仿宋_GB2312" w:cs="仿宋_GB2312"/>
          <w:szCs w:val="32"/>
        </w:rPr>
      </w:pPr>
      <w:del w:id="28" w:author="刘乾坤" w:date="2024-09-03T16:20:00Z">
        <w:r w:rsidDel="009A6CF2">
          <w:rPr>
            <w:rFonts w:ascii="方正楷体_GBK" w:eastAsia="方正楷体_GBK" w:cs="方正楷体_GBK"/>
            <w:spacing w:val="0"/>
            <w:szCs w:val="32"/>
          </w:rPr>
          <w:delText>（一）提供重要事项咨询。</w:delText>
        </w:r>
        <w:r w:rsidDel="009A6CF2">
          <w:rPr>
            <w:rFonts w:ascii="仿宋_GB2312" w:cs="仿宋_GB2312" w:hint="eastAsia"/>
            <w:spacing w:val="0"/>
            <w:szCs w:val="32"/>
          </w:rPr>
          <w:delText>为省市场监管局开展广告监管与产业发展有关工作提供咨询，参与研究、起草产业发展规划、标准和有关政策措施，对有关决策</w:delText>
        </w:r>
        <w:r w:rsidDel="009A6CF2">
          <w:rPr>
            <w:rFonts w:ascii="仿宋_GB2312" w:cs="仿宋_GB2312" w:hint="eastAsia"/>
            <w:spacing w:val="0"/>
            <w:szCs w:val="32"/>
          </w:rPr>
          <w:delText>提出意见建议。</w:delText>
        </w:r>
      </w:del>
    </w:p>
    <w:p w:rsidR="00A33028" w:rsidDel="009A6CF2" w:rsidRDefault="009A6CF2">
      <w:pPr>
        <w:autoSpaceDN w:val="0"/>
        <w:spacing w:line="560" w:lineRule="exact"/>
        <w:ind w:firstLineChars="200" w:firstLine="640"/>
        <w:rPr>
          <w:del w:id="29" w:author="刘乾坤" w:date="2024-09-03T16:20:00Z"/>
          <w:rFonts w:ascii="仿宋_GB2312" w:cs="仿宋_GB2312"/>
          <w:szCs w:val="32"/>
        </w:rPr>
      </w:pPr>
      <w:del w:id="30" w:author="刘乾坤" w:date="2024-09-03T16:20:00Z">
        <w:r w:rsidDel="009A6CF2">
          <w:rPr>
            <w:rFonts w:ascii="方正楷体_GBK" w:eastAsia="方正楷体_GBK" w:cs="方正楷体_GBK" w:hint="eastAsia"/>
            <w:spacing w:val="0"/>
            <w:szCs w:val="32"/>
          </w:rPr>
          <w:delText>（二）开展重点课题研究。</w:delText>
        </w:r>
        <w:r w:rsidDel="009A6CF2">
          <w:rPr>
            <w:rFonts w:ascii="仿宋_GB2312" w:cs="仿宋_GB2312" w:hint="eastAsia"/>
            <w:spacing w:val="0"/>
            <w:szCs w:val="32"/>
          </w:rPr>
          <w:delText>对广告产业发展、广告营销策划、广告创意设计、户外广告规划、广告产业相关信息化技术、广告材料绿色环保技术等重点课题开展研究，通过专题研究、联合调研等方式，形成研究成果。</w:delText>
        </w:r>
      </w:del>
    </w:p>
    <w:p w:rsidR="00A33028" w:rsidDel="009A6CF2" w:rsidRDefault="009A6CF2">
      <w:pPr>
        <w:autoSpaceDN w:val="0"/>
        <w:spacing w:line="560" w:lineRule="exact"/>
        <w:ind w:firstLineChars="200" w:firstLine="640"/>
        <w:rPr>
          <w:del w:id="31" w:author="刘乾坤" w:date="2024-09-03T16:20:00Z"/>
          <w:rFonts w:ascii="仿宋_GB2312" w:cs="仿宋_GB2312"/>
          <w:szCs w:val="32"/>
        </w:rPr>
      </w:pPr>
      <w:del w:id="32" w:author="刘乾坤" w:date="2024-09-03T16:20:00Z">
        <w:r w:rsidDel="009A6CF2">
          <w:rPr>
            <w:rFonts w:ascii="仿宋_GB2312" w:cs="仿宋_GB2312" w:hint="eastAsia"/>
            <w:spacing w:val="0"/>
            <w:szCs w:val="32"/>
          </w:rPr>
          <w:delText>（</w:delText>
        </w:r>
        <w:r w:rsidDel="009A6CF2">
          <w:rPr>
            <w:rFonts w:ascii="方正楷体_GBK" w:eastAsia="方正楷体_GBK" w:cs="方正楷体_GBK" w:hint="eastAsia"/>
            <w:spacing w:val="0"/>
            <w:szCs w:val="32"/>
          </w:rPr>
          <w:delText>三）开展法律论证和经济分析。</w:delText>
        </w:r>
        <w:r w:rsidDel="009A6CF2">
          <w:rPr>
            <w:rFonts w:ascii="仿宋_GB2312" w:cs="仿宋_GB2312" w:hint="eastAsia"/>
            <w:spacing w:val="0"/>
            <w:szCs w:val="32"/>
          </w:rPr>
          <w:delText>对广告执法重大疑难案件的法律适用以及经济形势、行业政策等方面进行分析论证，参与典型案例研讨，提供专家意见。</w:delText>
        </w:r>
      </w:del>
    </w:p>
    <w:p w:rsidR="00A33028" w:rsidDel="009A6CF2" w:rsidRDefault="009A6CF2">
      <w:pPr>
        <w:autoSpaceDN w:val="0"/>
        <w:spacing w:line="560" w:lineRule="exact"/>
        <w:ind w:firstLineChars="200" w:firstLine="640"/>
        <w:rPr>
          <w:del w:id="33" w:author="刘乾坤" w:date="2024-09-03T16:20:00Z"/>
          <w:rFonts w:ascii="仿宋_GB2312" w:cs="仿宋_GB2312"/>
          <w:szCs w:val="32"/>
        </w:rPr>
      </w:pPr>
      <w:del w:id="34" w:author="刘乾坤" w:date="2024-09-03T16:20:00Z">
        <w:r w:rsidDel="009A6CF2">
          <w:rPr>
            <w:rFonts w:ascii="方正楷体_GBK" w:eastAsia="方正楷体_GBK" w:cs="方正楷体_GBK" w:hint="eastAsia"/>
            <w:spacing w:val="0"/>
            <w:szCs w:val="32"/>
          </w:rPr>
          <w:delText>（四）参与第三方评估。</w:delText>
        </w:r>
        <w:r w:rsidDel="009A6CF2">
          <w:rPr>
            <w:rFonts w:ascii="仿宋_GB2312" w:cs="仿宋_GB2312" w:hint="eastAsia"/>
            <w:spacing w:val="0"/>
            <w:szCs w:val="32"/>
          </w:rPr>
          <w:delText>必要时，为广告监管与产业发展工作提供辅助支持，对广告产业工作实施情况以及政策措施审查、清理工作进行综合评估，参与项目评审、项目验收、省级广告产业园区评估认定及考核工作。</w:delText>
        </w:r>
      </w:del>
    </w:p>
    <w:p w:rsidR="00A33028" w:rsidDel="009A6CF2" w:rsidRDefault="009A6CF2">
      <w:pPr>
        <w:autoSpaceDN w:val="0"/>
        <w:spacing w:line="560" w:lineRule="exact"/>
        <w:ind w:firstLineChars="200" w:firstLine="640"/>
        <w:rPr>
          <w:del w:id="35" w:author="刘乾坤" w:date="2024-09-03T16:20:00Z"/>
          <w:rFonts w:ascii="仿宋_GB2312" w:cs="仿宋_GB2312"/>
          <w:szCs w:val="32"/>
        </w:rPr>
      </w:pPr>
      <w:del w:id="36" w:author="刘乾坤" w:date="2024-09-03T16:20:00Z">
        <w:r w:rsidDel="009A6CF2">
          <w:rPr>
            <w:rFonts w:ascii="方正楷体_GBK" w:eastAsia="方正楷体_GBK" w:cs="方正楷体_GBK" w:hint="eastAsia"/>
            <w:spacing w:val="0"/>
            <w:szCs w:val="32"/>
          </w:rPr>
          <w:delText>（五）参与宣传培训和学术交流。</w:delText>
        </w:r>
        <w:r w:rsidDel="009A6CF2">
          <w:rPr>
            <w:rFonts w:ascii="仿宋_GB2312" w:cs="仿宋_GB2312" w:hint="eastAsia"/>
            <w:spacing w:val="0"/>
            <w:szCs w:val="32"/>
          </w:rPr>
          <w:delText>参与省市场监管局组织开展的有关广告工作的交流、宣传培训、学术研讨等活动，并提供相应的辅导、授课等支持。</w:delText>
        </w:r>
      </w:del>
    </w:p>
    <w:p w:rsidR="00A33028" w:rsidDel="009A6CF2" w:rsidRDefault="009A6CF2">
      <w:pPr>
        <w:widowControl/>
        <w:shd w:val="clear" w:color="auto" w:fill="FFFFFF"/>
        <w:autoSpaceDN w:val="0"/>
        <w:spacing w:line="560" w:lineRule="exact"/>
        <w:ind w:firstLineChars="200" w:firstLine="640"/>
        <w:rPr>
          <w:del w:id="37" w:author="刘乾坤" w:date="2024-09-03T16:20:00Z"/>
          <w:rFonts w:ascii="Microsoft Yahei" w:hAnsi="Microsoft Yahei" w:cs="宋体" w:hint="eastAsia"/>
          <w:color w:val="333333"/>
          <w:kern w:val="0"/>
          <w:sz w:val="24"/>
          <w:szCs w:val="24"/>
          <w:shd w:val="clear" w:color="auto" w:fill="FFFFFF"/>
        </w:rPr>
      </w:pPr>
      <w:del w:id="38" w:author="刘乾坤" w:date="2024-09-03T16:20:00Z">
        <w:r w:rsidDel="009A6CF2">
          <w:rPr>
            <w:rFonts w:ascii="方正楷体_GBK" w:eastAsia="方正楷体_GBK" w:cs="方正楷体_GBK" w:hint="eastAsia"/>
            <w:spacing w:val="0"/>
            <w:szCs w:val="32"/>
            <w:shd w:val="clear" w:color="auto" w:fill="FFFFFF"/>
          </w:rPr>
          <w:delText>（六）完成其他工作。</w:delText>
        </w:r>
        <w:r w:rsidDel="009A6CF2">
          <w:rPr>
            <w:rFonts w:ascii="仿宋_GB2312" w:cs="仿宋_GB2312" w:hint="eastAsia"/>
            <w:spacing w:val="0"/>
            <w:szCs w:val="32"/>
            <w:shd w:val="clear" w:color="auto" w:fill="FFFFFF"/>
          </w:rPr>
          <w:delText>完成省市场监管局委托的其他广告相关工作。</w:delText>
        </w:r>
      </w:del>
    </w:p>
    <w:p w:rsidR="00A33028" w:rsidDel="009A6CF2" w:rsidRDefault="009A6CF2">
      <w:pPr>
        <w:autoSpaceDN w:val="0"/>
        <w:spacing w:line="560" w:lineRule="exact"/>
        <w:ind w:firstLineChars="200" w:firstLine="640"/>
        <w:rPr>
          <w:del w:id="39" w:author="刘乾坤" w:date="2024-09-03T16:20:00Z"/>
          <w:rFonts w:ascii="方正黑体_GBK" w:eastAsia="方正黑体_GBK" w:cs="方正黑体_GBK"/>
          <w:szCs w:val="32"/>
        </w:rPr>
      </w:pPr>
      <w:del w:id="40" w:author="刘乾坤" w:date="2024-09-03T16:20:00Z">
        <w:r w:rsidDel="009A6CF2">
          <w:rPr>
            <w:rFonts w:ascii="方正黑体_GBK" w:eastAsia="方正黑体_GBK" w:cs="方正黑体_GBK" w:hint="eastAsia"/>
            <w:spacing w:val="0"/>
            <w:szCs w:val="32"/>
          </w:rPr>
          <w:delText>四、选聘程序</w:delText>
        </w:r>
      </w:del>
    </w:p>
    <w:p w:rsidR="00A33028" w:rsidDel="009A6CF2" w:rsidRDefault="009A6CF2">
      <w:pPr>
        <w:autoSpaceDN w:val="0"/>
        <w:spacing w:line="560" w:lineRule="exact"/>
        <w:ind w:firstLineChars="200" w:firstLine="640"/>
        <w:rPr>
          <w:del w:id="41" w:author="刘乾坤" w:date="2024-09-03T16:20:00Z"/>
          <w:rFonts w:ascii="方正楷体_GBK" w:eastAsia="方正楷体_GBK" w:cs="方正楷体_GBK"/>
          <w:szCs w:val="32"/>
        </w:rPr>
      </w:pPr>
      <w:del w:id="42" w:author="刘乾坤" w:date="2024-09-03T16:20:00Z">
        <w:r w:rsidDel="009A6CF2">
          <w:rPr>
            <w:rFonts w:ascii="方正楷体_GBK" w:eastAsia="方正楷体_GBK" w:cs="方正楷体_GBK" w:hint="eastAsia"/>
            <w:spacing w:val="0"/>
            <w:szCs w:val="32"/>
          </w:rPr>
          <w:delText>（一）报名时间</w:delText>
        </w:r>
      </w:del>
    </w:p>
    <w:p w:rsidR="00A33028" w:rsidDel="009A6CF2" w:rsidRDefault="009A6CF2">
      <w:pPr>
        <w:autoSpaceDN w:val="0"/>
        <w:spacing w:line="560" w:lineRule="exact"/>
        <w:ind w:firstLineChars="200" w:firstLine="640"/>
        <w:rPr>
          <w:del w:id="43" w:author="刘乾坤" w:date="2024-09-03T16:20:00Z"/>
          <w:rFonts w:ascii="仿宋_GB2312" w:cs="仿宋_GB2312"/>
          <w:szCs w:val="32"/>
        </w:rPr>
      </w:pPr>
      <w:del w:id="44" w:author="刘乾坤" w:date="2024-09-03T16:20:00Z">
        <w:r w:rsidDel="009A6CF2">
          <w:rPr>
            <w:rFonts w:ascii="仿宋_GB2312" w:cs="仿宋_GB2312" w:hint="eastAsia"/>
            <w:spacing w:val="0"/>
            <w:szCs w:val="32"/>
          </w:rPr>
          <w:delText>自公告下发之日起至</w:delText>
        </w:r>
        <w:r w:rsidDel="009A6CF2">
          <w:rPr>
            <w:rFonts w:ascii="仿宋_GB2312" w:cs="仿宋_GB2312" w:hint="eastAsia"/>
            <w:spacing w:val="0"/>
            <w:szCs w:val="32"/>
          </w:rPr>
          <w:delText>9</w:delText>
        </w:r>
        <w:r w:rsidDel="009A6CF2">
          <w:rPr>
            <w:rFonts w:ascii="仿宋_GB2312" w:cs="仿宋_GB2312" w:hint="eastAsia"/>
            <w:spacing w:val="0"/>
            <w:szCs w:val="32"/>
          </w:rPr>
          <w:delText>月</w:delText>
        </w:r>
        <w:r w:rsidDel="009A6CF2">
          <w:rPr>
            <w:rFonts w:ascii="仿宋_GB2312" w:cs="仿宋_GB2312" w:hint="eastAsia"/>
            <w:spacing w:val="0"/>
            <w:szCs w:val="32"/>
          </w:rPr>
          <w:delText>25</w:delText>
        </w:r>
        <w:r w:rsidDel="009A6CF2">
          <w:rPr>
            <w:rFonts w:ascii="仿宋_GB2312" w:cs="仿宋_GB2312" w:hint="eastAsia"/>
            <w:spacing w:val="0"/>
            <w:szCs w:val="32"/>
          </w:rPr>
          <w:delText>日止。</w:delText>
        </w:r>
      </w:del>
    </w:p>
    <w:p w:rsidR="00A33028" w:rsidDel="009A6CF2" w:rsidRDefault="009A6CF2">
      <w:pPr>
        <w:autoSpaceDN w:val="0"/>
        <w:spacing w:line="560" w:lineRule="exact"/>
        <w:ind w:firstLineChars="200" w:firstLine="640"/>
        <w:rPr>
          <w:del w:id="45" w:author="刘乾坤" w:date="2024-09-03T16:20:00Z"/>
          <w:rFonts w:ascii="方正楷体_GBK" w:eastAsia="方正楷体_GBK" w:cs="方正楷体_GBK"/>
          <w:szCs w:val="32"/>
        </w:rPr>
      </w:pPr>
      <w:del w:id="46" w:author="刘乾坤" w:date="2024-09-03T16:20:00Z">
        <w:r w:rsidDel="009A6CF2">
          <w:rPr>
            <w:rFonts w:ascii="方正楷体_GBK" w:eastAsia="方正楷体_GBK" w:cs="方正楷体_GBK" w:hint="eastAsia"/>
            <w:spacing w:val="0"/>
            <w:szCs w:val="32"/>
          </w:rPr>
          <w:delText>（二）报名方式</w:delText>
        </w:r>
      </w:del>
    </w:p>
    <w:p w:rsidR="00A33028" w:rsidDel="009A6CF2" w:rsidRDefault="009A6CF2">
      <w:pPr>
        <w:autoSpaceDN w:val="0"/>
        <w:spacing w:line="560" w:lineRule="exact"/>
        <w:ind w:firstLineChars="200" w:firstLine="640"/>
        <w:rPr>
          <w:del w:id="47" w:author="刘乾坤" w:date="2024-09-03T16:20:00Z"/>
          <w:rFonts w:ascii="仿宋_GB2312" w:cs="仿宋_GB2312"/>
          <w:szCs w:val="32"/>
        </w:rPr>
      </w:pPr>
      <w:del w:id="48" w:author="刘乾坤" w:date="2024-09-03T16:20:00Z">
        <w:r w:rsidDel="009A6CF2">
          <w:rPr>
            <w:rFonts w:ascii="仿宋_GB2312" w:cs="仿宋_GB2312" w:hint="eastAsia"/>
            <w:spacing w:val="0"/>
            <w:szCs w:val="32"/>
          </w:rPr>
          <w:delText>1.</w:delText>
        </w:r>
        <w:r w:rsidDel="009A6CF2">
          <w:rPr>
            <w:rFonts w:ascii="仿宋_GB2312" w:cs="仿宋_GB2312" w:hint="eastAsia"/>
            <w:spacing w:val="0"/>
            <w:szCs w:val="32"/>
          </w:rPr>
          <w:delText>报名人员登录贵州省市场监管局网站（网址：</w:delText>
        </w:r>
        <w:r w:rsidDel="009A6CF2">
          <w:rPr>
            <w:rFonts w:ascii="仿宋_GB2312" w:cs="仿宋_GB2312" w:hint="eastAsia"/>
            <w:spacing w:val="0"/>
            <w:szCs w:val="32"/>
          </w:rPr>
          <w:delText>http://amr.guizhou.gov.cn</w:delText>
        </w:r>
        <w:r w:rsidDel="009A6CF2">
          <w:rPr>
            <w:rFonts w:ascii="仿宋_GB2312" w:cs="仿宋_GB2312" w:hint="eastAsia"/>
            <w:spacing w:val="0"/>
            <w:szCs w:val="32"/>
          </w:rPr>
          <w:delText>）下载《贵州省市场监管局广告监管与产业发展专家报名表》（以下简称《报名表》）。</w:delText>
        </w:r>
      </w:del>
    </w:p>
    <w:p w:rsidR="00A33028" w:rsidDel="009A6CF2" w:rsidRDefault="009A6CF2">
      <w:pPr>
        <w:autoSpaceDN w:val="0"/>
        <w:spacing w:line="560" w:lineRule="exact"/>
        <w:ind w:firstLineChars="200" w:firstLine="640"/>
        <w:rPr>
          <w:del w:id="49" w:author="刘乾坤" w:date="2024-09-03T16:20:00Z"/>
          <w:rFonts w:ascii="仿宋_GB2312" w:cs="仿宋_GB2312"/>
          <w:szCs w:val="32"/>
        </w:rPr>
      </w:pPr>
      <w:del w:id="50" w:author="刘乾坤" w:date="2024-09-03T16:20:00Z">
        <w:r w:rsidDel="009A6CF2">
          <w:rPr>
            <w:rFonts w:ascii="仿宋_GB2312" w:cs="仿宋_GB2312" w:hint="eastAsia"/>
            <w:spacing w:val="0"/>
            <w:szCs w:val="32"/>
          </w:rPr>
          <w:delText>2.</w:delText>
        </w:r>
        <w:r w:rsidDel="009A6CF2">
          <w:rPr>
            <w:rFonts w:ascii="仿宋_GB2312" w:cs="仿宋_GB2312" w:hint="eastAsia"/>
            <w:spacing w:val="0"/>
            <w:szCs w:val="32"/>
          </w:rPr>
          <w:delText>《报名表》须由本人签名，并附相关职称、执业证书、荣誉称号、出版刊物、实践经验等证明材料。</w:delText>
        </w:r>
      </w:del>
    </w:p>
    <w:p w:rsidR="00A33028" w:rsidDel="009A6CF2" w:rsidRDefault="009A6CF2">
      <w:pPr>
        <w:autoSpaceDN w:val="0"/>
        <w:spacing w:line="560" w:lineRule="exact"/>
        <w:ind w:firstLineChars="200" w:firstLine="640"/>
        <w:rPr>
          <w:del w:id="51" w:author="刘乾坤" w:date="2024-09-03T16:20:00Z"/>
          <w:rFonts w:ascii="仿宋_GB2312" w:cs="仿宋_GB2312"/>
          <w:szCs w:val="32"/>
        </w:rPr>
      </w:pPr>
      <w:del w:id="52" w:author="刘乾坤" w:date="2024-09-03T16:20:00Z">
        <w:r w:rsidDel="009A6CF2">
          <w:rPr>
            <w:rFonts w:ascii="仿宋_GB2312" w:cs="仿宋_GB2312" w:hint="eastAsia"/>
            <w:spacing w:val="0"/>
            <w:szCs w:val="32"/>
          </w:rPr>
          <w:delText>3.</w:delText>
        </w:r>
        <w:r w:rsidDel="009A6CF2">
          <w:rPr>
            <w:rFonts w:ascii="仿宋_GB2312" w:cs="仿宋_GB2312" w:hint="eastAsia"/>
            <w:spacing w:val="0"/>
            <w:szCs w:val="32"/>
          </w:rPr>
          <w:delText>在报名期限内将《报名表》及相关材料（制作成</w:delText>
        </w:r>
        <w:r w:rsidDel="009A6CF2">
          <w:rPr>
            <w:rFonts w:ascii="仿宋_GB2312" w:cs="仿宋_GB2312" w:hint="eastAsia"/>
            <w:spacing w:val="0"/>
            <w:szCs w:val="32"/>
          </w:rPr>
          <w:delText>PDF</w:delText>
        </w:r>
        <w:r w:rsidDel="009A6CF2">
          <w:rPr>
            <w:rFonts w:ascii="仿宋_GB2312" w:cs="仿宋_GB2312" w:hint="eastAsia"/>
            <w:spacing w:val="0"/>
            <w:szCs w:val="32"/>
          </w:rPr>
          <w:delText>格式）发送至</w:delText>
        </w:r>
        <w:r w:rsidDel="009A6CF2">
          <w:rPr>
            <w:rFonts w:ascii="仿宋_GB2312" w:cs="仿宋_GB2312" w:hint="eastAsia"/>
            <w:spacing w:val="0"/>
            <w:szCs w:val="32"/>
          </w:rPr>
          <w:delText>14413950@QQ.com</w:delText>
        </w:r>
        <w:r w:rsidDel="009A6CF2">
          <w:rPr>
            <w:rFonts w:ascii="仿宋_GB2312" w:cs="仿宋_GB2312" w:hint="eastAsia"/>
            <w:spacing w:val="0"/>
            <w:szCs w:val="32"/>
          </w:rPr>
          <w:delText>，邮件名称为姓名</w:delText>
        </w:r>
        <w:r w:rsidDel="009A6CF2">
          <w:rPr>
            <w:rFonts w:ascii="仿宋_GB2312" w:cs="仿宋_GB2312" w:hint="eastAsia"/>
            <w:spacing w:val="0"/>
            <w:szCs w:val="32"/>
          </w:rPr>
          <w:delText>+</w:delText>
        </w:r>
        <w:r w:rsidDel="009A6CF2">
          <w:rPr>
            <w:rFonts w:ascii="仿宋_GB2312" w:cs="仿宋_GB2312" w:hint="eastAsia"/>
            <w:spacing w:val="0"/>
            <w:szCs w:val="32"/>
          </w:rPr>
          <w:delText>单位。</w:delText>
        </w:r>
      </w:del>
    </w:p>
    <w:p w:rsidR="00A33028" w:rsidDel="009A6CF2" w:rsidRDefault="009A6CF2">
      <w:pPr>
        <w:autoSpaceDN w:val="0"/>
        <w:spacing w:line="560" w:lineRule="exact"/>
        <w:ind w:firstLineChars="200" w:firstLine="640"/>
        <w:rPr>
          <w:del w:id="53" w:author="刘乾坤" w:date="2024-09-03T16:20:00Z"/>
          <w:rFonts w:ascii="方正楷体_GBK" w:eastAsia="方正楷体_GBK" w:cs="方正楷体_GBK"/>
          <w:szCs w:val="32"/>
        </w:rPr>
      </w:pPr>
      <w:del w:id="54" w:author="刘乾坤" w:date="2024-09-03T16:20:00Z">
        <w:r w:rsidDel="009A6CF2">
          <w:rPr>
            <w:rFonts w:ascii="仿宋_GB2312" w:cs="仿宋_GB2312" w:hint="eastAsia"/>
            <w:spacing w:val="0"/>
            <w:szCs w:val="32"/>
          </w:rPr>
          <w:delText>工作单位推荐和聘用单位邀请的，在征得本人同意后由本人按上述要求下载填写并提交《报名表》及相关材料（工作单位推荐的需单位在《报</w:delText>
        </w:r>
        <w:r w:rsidDel="009A6CF2">
          <w:rPr>
            <w:rFonts w:ascii="仿宋_GB2312" w:cs="仿宋_GB2312" w:hint="eastAsia"/>
            <w:spacing w:val="0"/>
            <w:szCs w:val="32"/>
          </w:rPr>
          <w:delText>名表》“单位意见”栏签署意见并加盖公章）。</w:delText>
        </w:r>
      </w:del>
    </w:p>
    <w:p w:rsidR="00A33028" w:rsidDel="009A6CF2" w:rsidRDefault="009A6CF2">
      <w:pPr>
        <w:autoSpaceDN w:val="0"/>
        <w:spacing w:line="560" w:lineRule="exact"/>
        <w:ind w:firstLineChars="200" w:firstLine="640"/>
        <w:rPr>
          <w:del w:id="55" w:author="刘乾坤" w:date="2024-09-03T16:20:00Z"/>
          <w:rFonts w:ascii="方正楷体_GBK" w:eastAsia="方正楷体_GBK" w:cs="方正楷体_GBK"/>
          <w:szCs w:val="32"/>
        </w:rPr>
      </w:pPr>
      <w:del w:id="56" w:author="刘乾坤" w:date="2024-09-03T16:20:00Z">
        <w:r w:rsidDel="009A6CF2">
          <w:rPr>
            <w:rFonts w:ascii="方正楷体_GBK" w:eastAsia="方正楷体_GBK" w:cs="方正楷体_GBK" w:hint="eastAsia"/>
            <w:spacing w:val="0"/>
            <w:szCs w:val="32"/>
          </w:rPr>
          <w:delText>（三）资格审查</w:delText>
        </w:r>
      </w:del>
    </w:p>
    <w:p w:rsidR="00A33028" w:rsidDel="009A6CF2" w:rsidRDefault="009A6CF2">
      <w:pPr>
        <w:autoSpaceDN w:val="0"/>
        <w:spacing w:line="560" w:lineRule="exact"/>
        <w:ind w:firstLineChars="200" w:firstLine="640"/>
        <w:rPr>
          <w:del w:id="57" w:author="刘乾坤" w:date="2024-09-03T16:20:00Z"/>
          <w:rFonts w:ascii="仿宋_GB2312" w:cs="仿宋_GB2312"/>
          <w:szCs w:val="32"/>
        </w:rPr>
      </w:pPr>
      <w:del w:id="58" w:author="刘乾坤" w:date="2024-09-03T16:20:00Z">
        <w:r w:rsidDel="009A6CF2">
          <w:rPr>
            <w:rFonts w:ascii="仿宋_GB2312" w:cs="仿宋_GB2312" w:hint="eastAsia"/>
            <w:spacing w:val="0"/>
            <w:szCs w:val="32"/>
          </w:rPr>
          <w:delText>贵州</w:delText>
        </w:r>
        <w:r w:rsidDel="009A6CF2">
          <w:rPr>
            <w:rFonts w:ascii="仿宋_GB2312" w:cs="仿宋_GB2312" w:hint="eastAsia"/>
            <w:spacing w:val="0"/>
            <w:szCs w:val="32"/>
          </w:rPr>
          <w:delText>省市场监管局负责报名人员资格审查，对符合条件的报名人员进行综合评定，提出拟聘任人选，并通过贵州省市场监管局网站向社会进行公示。</w:delText>
        </w:r>
      </w:del>
    </w:p>
    <w:p w:rsidR="00A33028" w:rsidDel="009A6CF2" w:rsidRDefault="009A6CF2">
      <w:pPr>
        <w:autoSpaceDN w:val="0"/>
        <w:spacing w:line="560" w:lineRule="exact"/>
        <w:ind w:firstLineChars="200" w:firstLine="640"/>
        <w:rPr>
          <w:del w:id="59" w:author="刘乾坤" w:date="2024-09-03T16:20:00Z"/>
          <w:rFonts w:ascii="方正楷体_GBK" w:eastAsia="方正楷体_GBK" w:cs="方正楷体_GBK"/>
          <w:szCs w:val="32"/>
        </w:rPr>
      </w:pPr>
      <w:del w:id="60" w:author="刘乾坤" w:date="2024-09-03T16:20:00Z">
        <w:r w:rsidDel="009A6CF2">
          <w:rPr>
            <w:rFonts w:ascii="方正楷体_GBK" w:eastAsia="方正楷体_GBK" w:cs="方正楷体_GBK" w:hint="eastAsia"/>
            <w:spacing w:val="0"/>
            <w:szCs w:val="32"/>
          </w:rPr>
          <w:delText>（四）颁发聘书</w:delText>
        </w:r>
      </w:del>
    </w:p>
    <w:p w:rsidR="00A33028" w:rsidDel="009A6CF2" w:rsidRDefault="009A6CF2">
      <w:pPr>
        <w:autoSpaceDN w:val="0"/>
        <w:spacing w:line="560" w:lineRule="exact"/>
        <w:ind w:firstLineChars="200" w:firstLine="640"/>
        <w:rPr>
          <w:del w:id="61" w:author="刘乾坤" w:date="2024-09-03T16:20:00Z"/>
          <w:rFonts w:ascii="仿宋_GB2312" w:cs="仿宋_GB2312"/>
          <w:szCs w:val="32"/>
        </w:rPr>
      </w:pPr>
      <w:del w:id="62" w:author="刘乾坤" w:date="2024-09-03T16:20:00Z">
        <w:r w:rsidDel="009A6CF2">
          <w:rPr>
            <w:rFonts w:ascii="仿宋_GB2312" w:cs="仿宋_GB2312" w:hint="eastAsia"/>
            <w:spacing w:val="0"/>
            <w:szCs w:val="32"/>
          </w:rPr>
          <w:delText>贵州</w:delText>
        </w:r>
        <w:r w:rsidDel="009A6CF2">
          <w:rPr>
            <w:rFonts w:ascii="仿宋_GB2312" w:cs="仿宋_GB2312" w:hint="eastAsia"/>
            <w:spacing w:val="0"/>
            <w:szCs w:val="32"/>
          </w:rPr>
          <w:delText>省市场监管局根据公示结果决定聘任专家人选，并通过贵州省市场监管局网站向社会发布。省市场监管局向获聘专家颁发聘书，聘任期为三年。</w:delText>
        </w:r>
      </w:del>
    </w:p>
    <w:p w:rsidR="00A33028" w:rsidDel="009A6CF2" w:rsidRDefault="009A6CF2">
      <w:pPr>
        <w:autoSpaceDN w:val="0"/>
        <w:spacing w:line="560" w:lineRule="exact"/>
        <w:ind w:firstLineChars="200" w:firstLine="640"/>
        <w:rPr>
          <w:del w:id="63" w:author="刘乾坤" w:date="2024-09-03T16:20:00Z"/>
          <w:rFonts w:ascii="仿宋_GB2312" w:cs="仿宋_GB2312"/>
          <w:szCs w:val="32"/>
        </w:rPr>
      </w:pPr>
      <w:del w:id="64" w:author="刘乾坤" w:date="2024-09-03T16:20:00Z">
        <w:r w:rsidDel="009A6CF2">
          <w:rPr>
            <w:rFonts w:ascii="仿宋_GB2312" w:cs="仿宋_GB2312" w:hint="eastAsia"/>
            <w:spacing w:val="0"/>
            <w:szCs w:val="32"/>
          </w:rPr>
          <w:delText>联系人：张佳</w:delText>
        </w:r>
        <w:r w:rsidDel="009A6CF2">
          <w:rPr>
            <w:rFonts w:ascii="仿宋_GB2312" w:cs="仿宋_GB2312" w:hint="eastAsia"/>
            <w:spacing w:val="0"/>
            <w:szCs w:val="32"/>
          </w:rPr>
          <w:delText xml:space="preserve"> </w:delText>
        </w:r>
        <w:r w:rsidDel="009A6CF2">
          <w:rPr>
            <w:rFonts w:ascii="仿宋_GB2312" w:cs="仿宋_GB2312" w:hint="eastAsia"/>
            <w:spacing w:val="0"/>
            <w:szCs w:val="32"/>
          </w:rPr>
          <w:delText>电话：</w:delText>
        </w:r>
        <w:r w:rsidDel="009A6CF2">
          <w:rPr>
            <w:rFonts w:ascii="仿宋_GB2312" w:cs="仿宋_GB2312" w:hint="eastAsia"/>
            <w:spacing w:val="0"/>
            <w:szCs w:val="32"/>
          </w:rPr>
          <w:delText>0851-85850130</w:delText>
        </w:r>
        <w:r w:rsidDel="009A6CF2">
          <w:rPr>
            <w:rFonts w:ascii="仿宋_GB2312" w:cs="仿宋_GB2312" w:hint="eastAsia"/>
            <w:spacing w:val="0"/>
            <w:szCs w:val="32"/>
          </w:rPr>
          <w:delText>。</w:delText>
        </w:r>
      </w:del>
    </w:p>
    <w:p w:rsidR="00A33028" w:rsidDel="009A6CF2" w:rsidRDefault="00A33028">
      <w:pPr>
        <w:autoSpaceDN w:val="0"/>
        <w:spacing w:line="560" w:lineRule="exact"/>
        <w:ind w:leftChars="304" w:left="936"/>
        <w:rPr>
          <w:del w:id="65" w:author="刘乾坤" w:date="2024-09-03T16:20:00Z"/>
          <w:rFonts w:ascii="仿宋_GB2312" w:cs="仿宋_GB2312"/>
          <w:szCs w:val="32"/>
        </w:rPr>
      </w:pPr>
    </w:p>
    <w:p w:rsidR="00A33028" w:rsidDel="009A6CF2" w:rsidRDefault="00A33028">
      <w:pPr>
        <w:autoSpaceDN w:val="0"/>
        <w:spacing w:line="560" w:lineRule="exact"/>
        <w:ind w:leftChars="304" w:left="936"/>
        <w:rPr>
          <w:del w:id="66" w:author="刘乾坤" w:date="2024-09-03T16:20:00Z"/>
          <w:rFonts w:ascii="仿宋_GB2312" w:cs="仿宋_GB2312"/>
          <w:spacing w:val="0"/>
          <w:szCs w:val="32"/>
        </w:rPr>
      </w:pPr>
    </w:p>
    <w:p w:rsidR="00A33028" w:rsidDel="009A6CF2" w:rsidRDefault="009A6CF2">
      <w:pPr>
        <w:autoSpaceDN w:val="0"/>
        <w:spacing w:line="560" w:lineRule="exact"/>
        <w:ind w:leftChars="304" w:left="936"/>
        <w:rPr>
          <w:del w:id="67" w:author="刘乾坤" w:date="2024-09-03T16:20:00Z"/>
          <w:rFonts w:ascii="仿宋_GB2312" w:cs="仿宋_GB2312"/>
          <w:szCs w:val="32"/>
        </w:rPr>
      </w:pPr>
      <w:del w:id="68" w:author="刘乾坤" w:date="2024-09-03T16:20:00Z">
        <w:r w:rsidDel="009A6CF2">
          <w:rPr>
            <w:rFonts w:ascii="仿宋_GB2312" w:cs="仿宋_GB2312" w:hint="eastAsia"/>
            <w:spacing w:val="0"/>
            <w:szCs w:val="32"/>
          </w:rPr>
          <w:delText>附件：贵州省市场监管局广告监管与产业发展专家报名表</w:delText>
        </w:r>
      </w:del>
    </w:p>
    <w:p w:rsidR="00A33028" w:rsidDel="009A6CF2" w:rsidRDefault="00A33028">
      <w:pPr>
        <w:autoSpaceDN w:val="0"/>
        <w:spacing w:line="560" w:lineRule="exact"/>
        <w:ind w:firstLineChars="450" w:firstLine="1386"/>
        <w:jc w:val="right"/>
        <w:rPr>
          <w:del w:id="69" w:author="刘乾坤" w:date="2024-09-03T16:20:00Z"/>
          <w:rFonts w:ascii="仿宋_GB2312" w:cs="仿宋_GB2312"/>
          <w:szCs w:val="32"/>
        </w:rPr>
      </w:pPr>
    </w:p>
    <w:p w:rsidR="00A33028" w:rsidDel="009A6CF2" w:rsidRDefault="00A33028">
      <w:pPr>
        <w:tabs>
          <w:tab w:val="left" w:pos="790"/>
          <w:tab w:val="left" w:pos="1264"/>
        </w:tabs>
        <w:autoSpaceDN w:val="0"/>
        <w:adjustRightInd w:val="0"/>
        <w:snapToGrid w:val="0"/>
        <w:spacing w:line="560" w:lineRule="exact"/>
        <w:ind w:firstLineChars="1650" w:firstLine="5280"/>
        <w:jc w:val="left"/>
        <w:rPr>
          <w:del w:id="70" w:author="刘乾坤" w:date="2024-09-03T16:20:00Z"/>
          <w:rFonts w:ascii="仿宋_GB2312" w:cs="仿宋_GB2312"/>
          <w:spacing w:val="0"/>
          <w:szCs w:val="32"/>
        </w:rPr>
      </w:pPr>
    </w:p>
    <w:p w:rsidR="00A33028" w:rsidDel="009A6CF2" w:rsidRDefault="00A33028">
      <w:pPr>
        <w:tabs>
          <w:tab w:val="left" w:pos="790"/>
          <w:tab w:val="left" w:pos="1264"/>
        </w:tabs>
        <w:autoSpaceDN w:val="0"/>
        <w:adjustRightInd w:val="0"/>
        <w:snapToGrid w:val="0"/>
        <w:spacing w:line="560" w:lineRule="exact"/>
        <w:ind w:firstLineChars="1650" w:firstLine="5280"/>
        <w:jc w:val="left"/>
        <w:rPr>
          <w:del w:id="71" w:author="刘乾坤" w:date="2024-09-03T16:20:00Z"/>
          <w:rFonts w:ascii="仿宋_GB2312" w:cs="仿宋_GB2312"/>
          <w:spacing w:val="0"/>
          <w:szCs w:val="32"/>
        </w:rPr>
      </w:pPr>
    </w:p>
    <w:p w:rsidR="00A33028" w:rsidDel="009A6CF2" w:rsidRDefault="00A33028">
      <w:pPr>
        <w:tabs>
          <w:tab w:val="left" w:pos="790"/>
          <w:tab w:val="left" w:pos="1264"/>
        </w:tabs>
        <w:autoSpaceDN w:val="0"/>
        <w:adjustRightInd w:val="0"/>
        <w:snapToGrid w:val="0"/>
        <w:spacing w:line="560" w:lineRule="exact"/>
        <w:ind w:firstLineChars="1650" w:firstLine="5280"/>
        <w:jc w:val="left"/>
        <w:rPr>
          <w:del w:id="72" w:author="刘乾坤" w:date="2024-09-03T16:20:00Z"/>
          <w:rFonts w:ascii="仿宋_GB2312" w:cs="仿宋_GB2312"/>
          <w:spacing w:val="0"/>
          <w:szCs w:val="32"/>
        </w:rPr>
      </w:pPr>
    </w:p>
    <w:p w:rsidR="00A33028" w:rsidDel="009A6CF2" w:rsidRDefault="009A6CF2">
      <w:pPr>
        <w:tabs>
          <w:tab w:val="left" w:pos="790"/>
          <w:tab w:val="left" w:pos="1264"/>
        </w:tabs>
        <w:autoSpaceDN w:val="0"/>
        <w:adjustRightInd w:val="0"/>
        <w:snapToGrid w:val="0"/>
        <w:spacing w:line="560" w:lineRule="exact"/>
        <w:ind w:firstLineChars="1650" w:firstLine="5280"/>
        <w:jc w:val="left"/>
        <w:rPr>
          <w:del w:id="73" w:author="刘乾坤" w:date="2024-09-03T16:20:00Z"/>
          <w:rFonts w:ascii="方正黑体_GBK" w:eastAsia="方正黑体_GBK" w:cs="方正黑体_GBK"/>
          <w:szCs w:val="32"/>
        </w:rPr>
      </w:pPr>
      <w:del w:id="74" w:author="刘乾坤" w:date="2024-09-03T16:20:00Z">
        <w:r w:rsidDel="009A6CF2">
          <w:rPr>
            <w:rFonts w:ascii="仿宋_GB2312" w:cs="仿宋_GB2312"/>
            <w:spacing w:val="0"/>
            <w:szCs w:val="32"/>
          </w:rPr>
          <w:delText xml:space="preserve">    </w:delText>
        </w:r>
        <w:r w:rsidDel="009A6CF2">
          <w:rPr>
            <w:rFonts w:ascii="仿宋_GB2312" w:cs="仿宋_GB2312" w:hint="eastAsia"/>
            <w:spacing w:val="0"/>
            <w:szCs w:val="32"/>
          </w:rPr>
          <w:delText>2024</w:delText>
        </w:r>
        <w:r w:rsidDel="009A6CF2">
          <w:rPr>
            <w:rFonts w:ascii="仿宋_GB2312" w:cs="仿宋_GB2312" w:hint="eastAsia"/>
            <w:spacing w:val="0"/>
            <w:szCs w:val="32"/>
          </w:rPr>
          <w:delText>年</w:delText>
        </w:r>
        <w:r w:rsidDel="009A6CF2">
          <w:rPr>
            <w:rFonts w:ascii="仿宋_GB2312" w:cs="仿宋_GB2312" w:hint="eastAsia"/>
            <w:spacing w:val="0"/>
            <w:szCs w:val="32"/>
          </w:rPr>
          <w:delText>9</w:delText>
        </w:r>
        <w:r w:rsidDel="009A6CF2">
          <w:rPr>
            <w:rFonts w:ascii="仿宋_GB2312" w:cs="仿宋_GB2312" w:hint="eastAsia"/>
            <w:spacing w:val="0"/>
            <w:szCs w:val="32"/>
          </w:rPr>
          <w:delText>月</w:delText>
        </w:r>
        <w:r w:rsidDel="009A6CF2">
          <w:rPr>
            <w:rFonts w:ascii="仿宋_GB2312" w:cs="仿宋_GB2312" w:hint="eastAsia"/>
            <w:spacing w:val="0"/>
            <w:szCs w:val="32"/>
          </w:rPr>
          <w:delText>2</w:delText>
        </w:r>
        <w:r w:rsidDel="009A6CF2">
          <w:rPr>
            <w:rFonts w:ascii="仿宋_GB2312" w:cs="仿宋_GB2312" w:hint="eastAsia"/>
            <w:spacing w:val="0"/>
            <w:szCs w:val="32"/>
          </w:rPr>
          <w:delText>日</w:delText>
        </w:r>
      </w:del>
    </w:p>
    <w:p w:rsidR="00A33028" w:rsidDel="009A6CF2" w:rsidRDefault="00A33028">
      <w:pPr>
        <w:tabs>
          <w:tab w:val="left" w:pos="790"/>
          <w:tab w:val="left" w:pos="1264"/>
        </w:tabs>
        <w:autoSpaceDN w:val="0"/>
        <w:adjustRightInd w:val="0"/>
        <w:snapToGrid w:val="0"/>
        <w:spacing w:line="560" w:lineRule="exact"/>
        <w:rPr>
          <w:del w:id="75" w:author="刘乾坤" w:date="2024-09-03T16:20:00Z"/>
          <w:rFonts w:ascii="方正黑体_GBK" w:eastAsia="方正黑体_GBK" w:cs="方正黑体_GBK"/>
          <w:szCs w:val="32"/>
        </w:rPr>
      </w:pPr>
    </w:p>
    <w:p w:rsidR="00A33028" w:rsidDel="009A6CF2" w:rsidRDefault="00A33028">
      <w:pPr>
        <w:tabs>
          <w:tab w:val="left" w:pos="790"/>
          <w:tab w:val="left" w:pos="1264"/>
        </w:tabs>
        <w:autoSpaceDN w:val="0"/>
        <w:adjustRightInd w:val="0"/>
        <w:snapToGrid w:val="0"/>
        <w:spacing w:line="560" w:lineRule="exact"/>
        <w:rPr>
          <w:del w:id="76" w:author="刘乾坤" w:date="2024-09-03T16:21:00Z"/>
          <w:rFonts w:ascii="方正黑体_GBK" w:eastAsia="方正黑体_GBK" w:cs="方正黑体_GBK"/>
          <w:szCs w:val="32"/>
        </w:rPr>
      </w:pPr>
    </w:p>
    <w:p w:rsidR="00A33028" w:rsidDel="009A6CF2" w:rsidRDefault="00A33028">
      <w:pPr>
        <w:tabs>
          <w:tab w:val="left" w:pos="790"/>
          <w:tab w:val="left" w:pos="1264"/>
        </w:tabs>
        <w:autoSpaceDN w:val="0"/>
        <w:adjustRightInd w:val="0"/>
        <w:snapToGrid w:val="0"/>
        <w:spacing w:line="560" w:lineRule="exact"/>
        <w:rPr>
          <w:del w:id="77" w:author="刘乾坤" w:date="2024-09-03T16:21:00Z"/>
          <w:rFonts w:ascii="方正黑体_GBK" w:eastAsia="方正黑体_GBK" w:cs="方正黑体_GBK"/>
          <w:szCs w:val="32"/>
        </w:rPr>
      </w:pPr>
    </w:p>
    <w:p w:rsidR="00A33028" w:rsidDel="009A6CF2" w:rsidRDefault="00A33028">
      <w:pPr>
        <w:tabs>
          <w:tab w:val="left" w:pos="790"/>
          <w:tab w:val="left" w:pos="1264"/>
        </w:tabs>
        <w:autoSpaceDN w:val="0"/>
        <w:adjustRightInd w:val="0"/>
        <w:snapToGrid w:val="0"/>
        <w:spacing w:line="560" w:lineRule="exact"/>
        <w:rPr>
          <w:del w:id="78" w:author="刘乾坤" w:date="2024-09-03T16:21:00Z"/>
          <w:rFonts w:ascii="方正黑体_GBK" w:eastAsia="方正黑体_GBK" w:cs="方正黑体_GBK"/>
          <w:szCs w:val="32"/>
        </w:rPr>
      </w:pPr>
    </w:p>
    <w:p w:rsidR="00A33028" w:rsidDel="009A6CF2" w:rsidRDefault="00A33028">
      <w:pPr>
        <w:tabs>
          <w:tab w:val="left" w:pos="790"/>
          <w:tab w:val="left" w:pos="1264"/>
        </w:tabs>
        <w:autoSpaceDN w:val="0"/>
        <w:adjustRightInd w:val="0"/>
        <w:snapToGrid w:val="0"/>
        <w:spacing w:line="560" w:lineRule="exact"/>
        <w:rPr>
          <w:del w:id="79" w:author="刘乾坤" w:date="2024-09-03T16:21:00Z"/>
          <w:rFonts w:ascii="方正黑体_GBK" w:eastAsia="方正黑体_GBK" w:cs="方正黑体_GBK"/>
          <w:szCs w:val="32"/>
        </w:rPr>
      </w:pPr>
    </w:p>
    <w:p w:rsidR="00A33028" w:rsidDel="009A6CF2" w:rsidRDefault="00A33028">
      <w:pPr>
        <w:tabs>
          <w:tab w:val="left" w:pos="790"/>
          <w:tab w:val="left" w:pos="1264"/>
        </w:tabs>
        <w:autoSpaceDN w:val="0"/>
        <w:adjustRightInd w:val="0"/>
        <w:snapToGrid w:val="0"/>
        <w:spacing w:line="560" w:lineRule="exact"/>
        <w:rPr>
          <w:del w:id="80" w:author="刘乾坤" w:date="2024-09-03T16:21:00Z"/>
          <w:rFonts w:ascii="方正黑体_GBK" w:eastAsia="方正黑体_GBK" w:cs="方正黑体_GBK"/>
          <w:szCs w:val="32"/>
        </w:rPr>
      </w:pPr>
    </w:p>
    <w:p w:rsidR="00A33028" w:rsidDel="009A6CF2" w:rsidRDefault="00A33028">
      <w:pPr>
        <w:tabs>
          <w:tab w:val="left" w:pos="790"/>
          <w:tab w:val="left" w:pos="1264"/>
        </w:tabs>
        <w:autoSpaceDN w:val="0"/>
        <w:adjustRightInd w:val="0"/>
        <w:snapToGrid w:val="0"/>
        <w:spacing w:line="560" w:lineRule="exact"/>
        <w:rPr>
          <w:del w:id="81" w:author="刘乾坤" w:date="2024-09-03T16:21:00Z"/>
          <w:rFonts w:ascii="方正黑体_GBK" w:eastAsia="方正黑体_GBK" w:cs="方正黑体_GBK"/>
          <w:szCs w:val="32"/>
        </w:rPr>
      </w:pPr>
    </w:p>
    <w:p w:rsidR="00A33028" w:rsidDel="009A6CF2" w:rsidRDefault="00A33028">
      <w:pPr>
        <w:tabs>
          <w:tab w:val="left" w:pos="790"/>
          <w:tab w:val="left" w:pos="1264"/>
        </w:tabs>
        <w:autoSpaceDN w:val="0"/>
        <w:adjustRightInd w:val="0"/>
        <w:snapToGrid w:val="0"/>
        <w:spacing w:line="520" w:lineRule="exact"/>
        <w:rPr>
          <w:del w:id="82" w:author="刘乾坤" w:date="2024-09-03T16:21:00Z"/>
          <w:rFonts w:ascii="方正黑体_GBK" w:eastAsia="方正黑体_GBK" w:cs="方正黑体_GBK"/>
          <w:szCs w:val="32"/>
        </w:rPr>
      </w:pPr>
    </w:p>
    <w:p w:rsidR="00A33028" w:rsidDel="009A6CF2" w:rsidRDefault="00A33028">
      <w:pPr>
        <w:pStyle w:val="6"/>
        <w:autoSpaceDN w:val="0"/>
        <w:rPr>
          <w:del w:id="83" w:author="刘乾坤" w:date="2024-09-03T16:21:00Z"/>
          <w:szCs w:val="32"/>
        </w:rPr>
      </w:pPr>
    </w:p>
    <w:p w:rsidR="00A33028" w:rsidDel="009A6CF2" w:rsidRDefault="00A33028">
      <w:pPr>
        <w:autoSpaceDN w:val="0"/>
        <w:rPr>
          <w:del w:id="84" w:author="刘乾坤" w:date="2024-09-03T16:21:00Z"/>
          <w:szCs w:val="32"/>
        </w:rPr>
      </w:pPr>
    </w:p>
    <w:p w:rsidR="00A33028" w:rsidDel="009A6CF2" w:rsidRDefault="00A33028">
      <w:pPr>
        <w:pStyle w:val="6"/>
        <w:autoSpaceDN w:val="0"/>
        <w:rPr>
          <w:del w:id="85" w:author="刘乾坤" w:date="2024-09-03T16:21:00Z"/>
          <w:szCs w:val="32"/>
        </w:rPr>
      </w:pPr>
    </w:p>
    <w:p w:rsidR="00A33028" w:rsidDel="009A6CF2" w:rsidRDefault="00A33028">
      <w:pPr>
        <w:autoSpaceDN w:val="0"/>
        <w:rPr>
          <w:del w:id="86" w:author="刘乾坤" w:date="2024-09-03T16:21:00Z"/>
          <w:szCs w:val="32"/>
        </w:rPr>
      </w:pPr>
    </w:p>
    <w:p w:rsidR="00A33028" w:rsidDel="009A6CF2" w:rsidRDefault="00A33028">
      <w:pPr>
        <w:pStyle w:val="6"/>
        <w:autoSpaceDN w:val="0"/>
        <w:rPr>
          <w:del w:id="87" w:author="刘乾坤" w:date="2024-09-03T16:21:00Z"/>
          <w:szCs w:val="32"/>
        </w:rPr>
      </w:pPr>
    </w:p>
    <w:p w:rsidR="00A33028" w:rsidDel="009A6CF2" w:rsidRDefault="00A33028">
      <w:pPr>
        <w:autoSpaceDN w:val="0"/>
        <w:rPr>
          <w:del w:id="88" w:author="刘乾坤" w:date="2024-09-03T16:21:00Z"/>
          <w:szCs w:val="32"/>
        </w:rPr>
      </w:pPr>
    </w:p>
    <w:p w:rsidR="00A33028" w:rsidDel="009A6CF2" w:rsidRDefault="00A33028">
      <w:pPr>
        <w:pStyle w:val="6"/>
        <w:autoSpaceDN w:val="0"/>
        <w:rPr>
          <w:del w:id="89" w:author="刘乾坤" w:date="2024-09-03T16:21:00Z"/>
          <w:szCs w:val="32"/>
        </w:rPr>
      </w:pPr>
    </w:p>
    <w:p w:rsidR="00A33028" w:rsidDel="009A6CF2" w:rsidRDefault="00A33028">
      <w:pPr>
        <w:autoSpaceDN w:val="0"/>
        <w:rPr>
          <w:del w:id="90" w:author="刘乾坤" w:date="2024-09-03T16:21:00Z"/>
          <w:szCs w:val="32"/>
        </w:rPr>
      </w:pPr>
    </w:p>
    <w:p w:rsidR="00A33028" w:rsidDel="009A6CF2" w:rsidRDefault="00A33028">
      <w:pPr>
        <w:pStyle w:val="6"/>
        <w:autoSpaceDN w:val="0"/>
        <w:rPr>
          <w:del w:id="91" w:author="刘乾坤" w:date="2024-09-03T16:21:00Z"/>
          <w:szCs w:val="32"/>
        </w:rPr>
      </w:pPr>
    </w:p>
    <w:p w:rsidR="00A33028" w:rsidRDefault="00A33028">
      <w:pPr>
        <w:tabs>
          <w:tab w:val="left" w:pos="790"/>
          <w:tab w:val="left" w:pos="1264"/>
        </w:tabs>
        <w:autoSpaceDN w:val="0"/>
        <w:adjustRightInd w:val="0"/>
        <w:snapToGrid w:val="0"/>
        <w:spacing w:line="520" w:lineRule="exact"/>
        <w:rPr>
          <w:del w:id="92" w:author="ysgz" w:date="2024-09-03T10:33:00Z"/>
          <w:rFonts w:ascii="方正黑体_GBK" w:eastAsia="方正黑体_GBK" w:cs="方正黑体_GBK"/>
          <w:szCs w:val="32"/>
        </w:rPr>
      </w:pPr>
    </w:p>
    <w:p w:rsidR="00A33028" w:rsidRDefault="00A33028">
      <w:pPr>
        <w:tabs>
          <w:tab w:val="left" w:pos="790"/>
          <w:tab w:val="left" w:pos="1264"/>
        </w:tabs>
        <w:autoSpaceDN w:val="0"/>
        <w:adjustRightInd w:val="0"/>
        <w:snapToGrid w:val="0"/>
        <w:spacing w:line="520" w:lineRule="exact"/>
        <w:rPr>
          <w:del w:id="93" w:author="ysgz" w:date="2024-09-03T10:33:00Z"/>
          <w:rFonts w:ascii="方正黑体_GBK" w:eastAsia="方正黑体_GBK" w:cs="方正黑体_GBK"/>
          <w:szCs w:val="32"/>
        </w:rPr>
      </w:pPr>
    </w:p>
    <w:p w:rsidR="00A33028" w:rsidRDefault="00A33028">
      <w:pPr>
        <w:tabs>
          <w:tab w:val="left" w:pos="790"/>
          <w:tab w:val="left" w:pos="1264"/>
        </w:tabs>
        <w:autoSpaceDN w:val="0"/>
        <w:adjustRightInd w:val="0"/>
        <w:snapToGrid w:val="0"/>
        <w:spacing w:line="520" w:lineRule="exact"/>
        <w:rPr>
          <w:del w:id="94" w:author="ysgz" w:date="2024-09-03T10:33:00Z"/>
          <w:rFonts w:ascii="方正黑体_GBK" w:eastAsia="方正黑体_GBK" w:cs="方正黑体_GBK"/>
          <w:szCs w:val="32"/>
        </w:rPr>
      </w:pPr>
    </w:p>
    <w:p w:rsidR="00A33028" w:rsidRDefault="009A6CF2">
      <w:pPr>
        <w:tabs>
          <w:tab w:val="left" w:pos="790"/>
          <w:tab w:val="left" w:pos="1264"/>
        </w:tabs>
        <w:autoSpaceDN w:val="0"/>
        <w:adjustRightInd w:val="0"/>
        <w:snapToGrid w:val="0"/>
        <w:spacing w:line="520" w:lineRule="exact"/>
        <w:rPr>
          <w:rFonts w:eastAsia="方正小标宋_GBK"/>
          <w:szCs w:val="30"/>
        </w:rPr>
      </w:pPr>
      <w:r>
        <w:rPr>
          <w:rFonts w:ascii="方正黑体_GBK" w:eastAsia="方正黑体_GBK" w:cs="方正黑体_GBK" w:hint="eastAsia"/>
          <w:spacing w:val="0"/>
          <w:szCs w:val="32"/>
        </w:rPr>
        <w:t>附件</w:t>
      </w:r>
    </w:p>
    <w:p w:rsidR="00A33028" w:rsidRDefault="009A6CF2">
      <w:pPr>
        <w:tabs>
          <w:tab w:val="left" w:pos="790"/>
          <w:tab w:val="left" w:pos="1264"/>
        </w:tabs>
        <w:autoSpaceDN w:val="0"/>
        <w:adjustRightInd w:val="0"/>
        <w:snapToGrid w:val="0"/>
        <w:spacing w:line="520" w:lineRule="exact"/>
        <w:ind w:firstLineChars="400" w:firstLine="1760"/>
        <w:rPr>
          <w:rFonts w:eastAsia="方正小标宋_GBK"/>
          <w:sz w:val="44"/>
          <w:szCs w:val="44"/>
        </w:rPr>
      </w:pPr>
      <w:r>
        <w:rPr>
          <w:rFonts w:eastAsia="方正小标宋_GBK" w:cs="方正小标宋_GBK" w:hint="eastAsia"/>
          <w:spacing w:val="0"/>
          <w:sz w:val="44"/>
          <w:szCs w:val="44"/>
        </w:rPr>
        <w:t>贵州省市场监管局广告监管</w:t>
      </w:r>
    </w:p>
    <w:p w:rsidR="00A33028" w:rsidRDefault="009A6CF2">
      <w:pPr>
        <w:tabs>
          <w:tab w:val="left" w:pos="790"/>
          <w:tab w:val="left" w:pos="1264"/>
        </w:tabs>
        <w:autoSpaceDN w:val="0"/>
        <w:adjustRightInd w:val="0"/>
        <w:snapToGrid w:val="0"/>
        <w:spacing w:line="520" w:lineRule="exact"/>
        <w:jc w:val="center"/>
        <w:rPr>
          <w:rFonts w:ascii="仿宋_GB2312" w:cs="仿宋_GB2312"/>
          <w:szCs w:val="24"/>
        </w:rPr>
      </w:pPr>
      <w:r>
        <w:rPr>
          <w:rFonts w:eastAsia="方正小标宋_GBK" w:cs="方正小标宋_GBK" w:hint="eastAsia"/>
          <w:spacing w:val="0"/>
          <w:sz w:val="44"/>
          <w:szCs w:val="44"/>
        </w:rPr>
        <w:t>与产业发展专家报名表</w:t>
      </w:r>
    </w:p>
    <w:tbl>
      <w:tblPr>
        <w:tblW w:w="9000" w:type="dxa"/>
        <w:tblBorders>
          <w:top w:val="single" w:sz="4" w:space="0" w:color="auto"/>
          <w:left w:val="single" w:sz="4" w:space="0" w:color="auto"/>
          <w:bottom w:val="single" w:sz="4" w:space="0" w:color="auto"/>
          <w:right w:val="single" w:sz="4" w:space="0" w:color="auto"/>
          <w:insideH w:val="outset" w:sz="6" w:space="0" w:color="auto"/>
          <w:insideV w:val="outset" w:sz="6" w:space="0" w:color="auto"/>
        </w:tblBorders>
        <w:tblLook w:val="0000" w:firstRow="0" w:lastRow="0" w:firstColumn="0" w:lastColumn="0" w:noHBand="0" w:noVBand="0"/>
      </w:tblPr>
      <w:tblGrid>
        <w:gridCol w:w="1668"/>
        <w:gridCol w:w="2129"/>
        <w:gridCol w:w="1700"/>
        <w:gridCol w:w="1700"/>
        <w:gridCol w:w="1803"/>
      </w:tblGrid>
      <w:tr w:rsidR="00A33028">
        <w:trPr>
          <w:trHeight w:val="466"/>
        </w:trPr>
        <w:tc>
          <w:tcPr>
            <w:tcW w:w="1668" w:type="dxa"/>
            <w:tcBorders>
              <w:top w:val="single" w:sz="4" w:space="0" w:color="auto"/>
              <w:left w:val="single" w:sz="4" w:space="0" w:color="auto"/>
              <w:bottom w:val="single" w:sz="4" w:space="0" w:color="auto"/>
              <w:right w:val="single" w:sz="4" w:space="0" w:color="auto"/>
            </w:tcBorders>
            <w:shd w:val="clear" w:color="auto" w:fill="auto"/>
            <w:noWrap/>
          </w:tcPr>
          <w:p w:rsidR="00A33028" w:rsidRDefault="009A6CF2">
            <w:pPr>
              <w:autoSpaceDN w:val="0"/>
              <w:spacing w:line="580" w:lineRule="exact"/>
              <w:jc w:val="center"/>
              <w:rPr>
                <w:rFonts w:ascii="仿宋_GB2312" w:cs="仿宋_GB2312"/>
                <w:sz w:val="24"/>
                <w:szCs w:val="24"/>
              </w:rPr>
            </w:pPr>
            <w:r>
              <w:rPr>
                <w:rFonts w:ascii="仿宋_GB2312" w:cs="仿宋_GB2312" w:hint="eastAsia"/>
                <w:spacing w:val="0"/>
                <w:sz w:val="24"/>
                <w:szCs w:val="24"/>
              </w:rPr>
              <w:t>姓</w:t>
            </w:r>
            <w:r>
              <w:rPr>
                <w:rFonts w:ascii="仿宋_GB2312" w:cs="仿宋_GB2312" w:hint="eastAsia"/>
                <w:spacing w:val="0"/>
                <w:sz w:val="24"/>
                <w:szCs w:val="24"/>
              </w:rPr>
              <w:t xml:space="preserve">  </w:t>
            </w:r>
            <w:r>
              <w:rPr>
                <w:rFonts w:ascii="仿宋_GB2312" w:cs="仿宋_GB2312" w:hint="eastAsia"/>
                <w:spacing w:val="0"/>
                <w:sz w:val="24"/>
                <w:szCs w:val="24"/>
              </w:rPr>
              <w:t>名</w:t>
            </w:r>
          </w:p>
        </w:tc>
        <w:tc>
          <w:tcPr>
            <w:tcW w:w="2129" w:type="dxa"/>
            <w:tcBorders>
              <w:top w:val="single" w:sz="4" w:space="0" w:color="auto"/>
              <w:left w:val="single" w:sz="4" w:space="0" w:color="auto"/>
              <w:bottom w:val="single" w:sz="4" w:space="0" w:color="auto"/>
              <w:right w:val="single" w:sz="4" w:space="0" w:color="auto"/>
            </w:tcBorders>
            <w:shd w:val="clear" w:color="auto" w:fill="auto"/>
            <w:noWrap/>
          </w:tcPr>
          <w:p w:rsidR="00A33028" w:rsidRDefault="00A33028">
            <w:pPr>
              <w:autoSpaceDN w:val="0"/>
              <w:spacing w:line="580" w:lineRule="exact"/>
              <w:jc w:val="center"/>
              <w:rPr>
                <w:rFonts w:ascii="仿宋_GB2312" w:cs="仿宋_GB2312"/>
                <w:sz w:val="24"/>
                <w:szCs w:val="24"/>
              </w:rPr>
            </w:pPr>
          </w:p>
        </w:tc>
        <w:tc>
          <w:tcPr>
            <w:tcW w:w="1700" w:type="dxa"/>
            <w:tcBorders>
              <w:top w:val="single" w:sz="4" w:space="0" w:color="auto"/>
              <w:left w:val="single" w:sz="4" w:space="0" w:color="auto"/>
              <w:bottom w:val="single" w:sz="4" w:space="0" w:color="auto"/>
              <w:right w:val="single" w:sz="4" w:space="0" w:color="auto"/>
            </w:tcBorders>
            <w:shd w:val="clear" w:color="auto" w:fill="auto"/>
            <w:noWrap/>
          </w:tcPr>
          <w:p w:rsidR="00A33028" w:rsidRDefault="009A6CF2">
            <w:pPr>
              <w:autoSpaceDN w:val="0"/>
              <w:spacing w:line="580" w:lineRule="exact"/>
              <w:jc w:val="center"/>
              <w:rPr>
                <w:rFonts w:ascii="仿宋_GB2312" w:cs="仿宋_GB2312"/>
                <w:sz w:val="24"/>
                <w:szCs w:val="24"/>
              </w:rPr>
            </w:pPr>
            <w:r>
              <w:rPr>
                <w:rFonts w:ascii="仿宋_GB2312" w:cs="仿宋_GB2312" w:hint="eastAsia"/>
                <w:spacing w:val="0"/>
                <w:sz w:val="24"/>
                <w:szCs w:val="24"/>
              </w:rPr>
              <w:t>性</w:t>
            </w:r>
            <w:r>
              <w:rPr>
                <w:rFonts w:ascii="仿宋_GB2312" w:cs="仿宋_GB2312" w:hint="eastAsia"/>
                <w:spacing w:val="0"/>
                <w:sz w:val="24"/>
                <w:szCs w:val="24"/>
              </w:rPr>
              <w:t xml:space="preserve">  </w:t>
            </w:r>
            <w:r>
              <w:rPr>
                <w:rFonts w:ascii="仿宋_GB2312" w:cs="仿宋_GB2312" w:hint="eastAsia"/>
                <w:spacing w:val="0"/>
                <w:sz w:val="24"/>
                <w:szCs w:val="24"/>
              </w:rPr>
              <w:t>别</w:t>
            </w:r>
          </w:p>
        </w:tc>
        <w:tc>
          <w:tcPr>
            <w:tcW w:w="1700" w:type="dxa"/>
            <w:tcBorders>
              <w:top w:val="single" w:sz="4" w:space="0" w:color="auto"/>
              <w:left w:val="single" w:sz="4" w:space="0" w:color="auto"/>
              <w:bottom w:val="single" w:sz="4" w:space="0" w:color="auto"/>
              <w:right w:val="single" w:sz="4" w:space="0" w:color="auto"/>
            </w:tcBorders>
            <w:shd w:val="clear" w:color="auto" w:fill="auto"/>
            <w:noWrap/>
          </w:tcPr>
          <w:p w:rsidR="00A33028" w:rsidRDefault="00A33028">
            <w:pPr>
              <w:autoSpaceDN w:val="0"/>
              <w:spacing w:line="580" w:lineRule="exact"/>
              <w:jc w:val="center"/>
              <w:rPr>
                <w:rFonts w:ascii="仿宋_GB2312" w:cs="仿宋_GB2312"/>
                <w:sz w:val="24"/>
                <w:szCs w:val="24"/>
              </w:rPr>
            </w:pPr>
          </w:p>
        </w:tc>
        <w:tc>
          <w:tcPr>
            <w:tcW w:w="1803"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A33028" w:rsidRDefault="009A6CF2">
            <w:pPr>
              <w:autoSpaceDN w:val="0"/>
              <w:spacing w:line="580" w:lineRule="exact"/>
              <w:jc w:val="center"/>
              <w:rPr>
                <w:rFonts w:ascii="仿宋_GB2312" w:cs="仿宋_GB2312"/>
                <w:sz w:val="24"/>
                <w:szCs w:val="24"/>
              </w:rPr>
            </w:pPr>
            <w:r>
              <w:rPr>
                <w:rFonts w:ascii="仿宋_GB2312" w:cs="仿宋_GB2312" w:hint="eastAsia"/>
                <w:spacing w:val="0"/>
                <w:sz w:val="24"/>
                <w:szCs w:val="24"/>
              </w:rPr>
              <w:t>（</w:t>
            </w:r>
            <w:r>
              <w:rPr>
                <w:rFonts w:ascii="仿宋_GB2312" w:cs="仿宋_GB2312" w:hint="eastAsia"/>
                <w:spacing w:val="0"/>
                <w:sz w:val="24"/>
                <w:szCs w:val="24"/>
              </w:rPr>
              <w:t>1</w:t>
            </w:r>
            <w:r>
              <w:rPr>
                <w:rFonts w:ascii="仿宋_GB2312" w:cs="仿宋_GB2312" w:hint="eastAsia"/>
                <w:spacing w:val="0"/>
                <w:sz w:val="24"/>
                <w:szCs w:val="24"/>
              </w:rPr>
              <w:t>寸免冠</w:t>
            </w:r>
          </w:p>
          <w:p w:rsidR="00A33028" w:rsidRDefault="009A6CF2">
            <w:pPr>
              <w:autoSpaceDN w:val="0"/>
              <w:spacing w:line="580" w:lineRule="exact"/>
              <w:jc w:val="center"/>
              <w:rPr>
                <w:rFonts w:ascii="仿宋_GB2312" w:cs="仿宋_GB2312"/>
                <w:sz w:val="24"/>
                <w:szCs w:val="24"/>
              </w:rPr>
            </w:pPr>
            <w:r>
              <w:rPr>
                <w:rFonts w:ascii="仿宋_GB2312" w:cs="仿宋_GB2312" w:hint="eastAsia"/>
                <w:spacing w:val="0"/>
                <w:sz w:val="24"/>
                <w:szCs w:val="24"/>
              </w:rPr>
              <w:t>半身照片）</w:t>
            </w:r>
          </w:p>
        </w:tc>
      </w:tr>
      <w:tr w:rsidR="00A33028">
        <w:trPr>
          <w:trHeight w:val="227"/>
        </w:trPr>
        <w:tc>
          <w:tcPr>
            <w:tcW w:w="1668" w:type="dxa"/>
            <w:tcBorders>
              <w:top w:val="single" w:sz="4" w:space="0" w:color="auto"/>
              <w:left w:val="single" w:sz="4" w:space="0" w:color="auto"/>
              <w:bottom w:val="single" w:sz="4" w:space="0" w:color="auto"/>
              <w:right w:val="single" w:sz="4" w:space="0" w:color="auto"/>
            </w:tcBorders>
            <w:shd w:val="clear" w:color="auto" w:fill="auto"/>
            <w:noWrap/>
          </w:tcPr>
          <w:p w:rsidR="00A33028" w:rsidRDefault="009A6CF2">
            <w:pPr>
              <w:autoSpaceDN w:val="0"/>
              <w:spacing w:line="580" w:lineRule="exact"/>
              <w:jc w:val="center"/>
              <w:rPr>
                <w:rFonts w:ascii="仿宋_GB2312" w:cs="仿宋_GB2312"/>
                <w:sz w:val="24"/>
                <w:szCs w:val="24"/>
              </w:rPr>
            </w:pPr>
            <w:r>
              <w:rPr>
                <w:rFonts w:ascii="仿宋_GB2312" w:cs="仿宋_GB2312" w:hint="eastAsia"/>
                <w:spacing w:val="0"/>
                <w:sz w:val="24"/>
                <w:szCs w:val="24"/>
              </w:rPr>
              <w:t>民</w:t>
            </w:r>
            <w:r>
              <w:rPr>
                <w:rFonts w:ascii="仿宋_GB2312" w:cs="仿宋_GB2312" w:hint="eastAsia"/>
                <w:spacing w:val="0"/>
                <w:sz w:val="24"/>
                <w:szCs w:val="24"/>
              </w:rPr>
              <w:t xml:space="preserve">  </w:t>
            </w:r>
            <w:r>
              <w:rPr>
                <w:rFonts w:ascii="仿宋_GB2312" w:cs="仿宋_GB2312" w:hint="eastAsia"/>
                <w:spacing w:val="0"/>
                <w:sz w:val="24"/>
                <w:szCs w:val="24"/>
              </w:rPr>
              <w:t>族</w:t>
            </w:r>
          </w:p>
        </w:tc>
        <w:tc>
          <w:tcPr>
            <w:tcW w:w="2129" w:type="dxa"/>
            <w:tcBorders>
              <w:top w:val="single" w:sz="4" w:space="0" w:color="auto"/>
              <w:left w:val="single" w:sz="4" w:space="0" w:color="auto"/>
              <w:bottom w:val="single" w:sz="4" w:space="0" w:color="auto"/>
              <w:right w:val="single" w:sz="4" w:space="0" w:color="auto"/>
            </w:tcBorders>
            <w:shd w:val="clear" w:color="auto" w:fill="auto"/>
            <w:noWrap/>
          </w:tcPr>
          <w:p w:rsidR="00A33028" w:rsidRDefault="00A33028">
            <w:pPr>
              <w:autoSpaceDN w:val="0"/>
              <w:spacing w:line="580" w:lineRule="exact"/>
              <w:jc w:val="center"/>
              <w:rPr>
                <w:rFonts w:ascii="仿宋_GB2312" w:cs="仿宋_GB2312"/>
                <w:sz w:val="24"/>
                <w:szCs w:val="24"/>
              </w:rPr>
            </w:pPr>
          </w:p>
        </w:tc>
        <w:tc>
          <w:tcPr>
            <w:tcW w:w="1700" w:type="dxa"/>
            <w:tcBorders>
              <w:top w:val="single" w:sz="4" w:space="0" w:color="auto"/>
              <w:left w:val="single" w:sz="4" w:space="0" w:color="auto"/>
              <w:bottom w:val="single" w:sz="4" w:space="0" w:color="auto"/>
              <w:right w:val="single" w:sz="4" w:space="0" w:color="auto"/>
            </w:tcBorders>
            <w:shd w:val="clear" w:color="auto" w:fill="auto"/>
            <w:noWrap/>
          </w:tcPr>
          <w:p w:rsidR="00A33028" w:rsidRDefault="009A6CF2">
            <w:pPr>
              <w:autoSpaceDN w:val="0"/>
              <w:spacing w:line="580" w:lineRule="exact"/>
              <w:jc w:val="center"/>
              <w:rPr>
                <w:rFonts w:ascii="仿宋_GB2312" w:cs="仿宋_GB2312"/>
                <w:sz w:val="24"/>
                <w:szCs w:val="24"/>
              </w:rPr>
            </w:pPr>
            <w:r>
              <w:rPr>
                <w:rFonts w:ascii="仿宋_GB2312" w:cs="仿宋_GB2312" w:hint="eastAsia"/>
                <w:spacing w:val="0"/>
                <w:sz w:val="24"/>
                <w:szCs w:val="24"/>
              </w:rPr>
              <w:t>出生年月</w:t>
            </w:r>
          </w:p>
        </w:tc>
        <w:tc>
          <w:tcPr>
            <w:tcW w:w="1700" w:type="dxa"/>
            <w:tcBorders>
              <w:top w:val="single" w:sz="4" w:space="0" w:color="auto"/>
              <w:left w:val="single" w:sz="4" w:space="0" w:color="auto"/>
              <w:bottom w:val="single" w:sz="4" w:space="0" w:color="auto"/>
              <w:right w:val="single" w:sz="4" w:space="0" w:color="auto"/>
            </w:tcBorders>
            <w:shd w:val="clear" w:color="auto" w:fill="auto"/>
            <w:noWrap/>
          </w:tcPr>
          <w:p w:rsidR="00A33028" w:rsidRDefault="00A33028">
            <w:pPr>
              <w:autoSpaceDN w:val="0"/>
              <w:spacing w:line="580" w:lineRule="exact"/>
              <w:jc w:val="center"/>
              <w:rPr>
                <w:rFonts w:ascii="仿宋_GB2312" w:cs="仿宋_GB2312"/>
                <w:sz w:val="24"/>
                <w:szCs w:val="24"/>
              </w:rPr>
            </w:pPr>
          </w:p>
        </w:tc>
        <w:tc>
          <w:tcPr>
            <w:tcW w:w="1803" w:type="dxa"/>
            <w:vMerge/>
            <w:tcBorders>
              <w:top w:val="single" w:sz="4" w:space="0" w:color="auto"/>
              <w:left w:val="single" w:sz="4" w:space="0" w:color="auto"/>
              <w:bottom w:val="single" w:sz="4" w:space="0" w:color="auto"/>
              <w:right w:val="single" w:sz="4" w:space="0" w:color="auto"/>
            </w:tcBorders>
            <w:shd w:val="clear" w:color="auto" w:fill="auto"/>
            <w:noWrap/>
            <w:vAlign w:val="center"/>
          </w:tcPr>
          <w:p w:rsidR="00A33028" w:rsidRDefault="00A33028"/>
        </w:tc>
      </w:tr>
      <w:tr w:rsidR="00A33028">
        <w:trPr>
          <w:trHeight w:val="551"/>
        </w:trPr>
        <w:tc>
          <w:tcPr>
            <w:tcW w:w="1668" w:type="dxa"/>
            <w:tcBorders>
              <w:top w:val="single" w:sz="4" w:space="0" w:color="auto"/>
              <w:left w:val="single" w:sz="4" w:space="0" w:color="auto"/>
              <w:bottom w:val="single" w:sz="4" w:space="0" w:color="auto"/>
              <w:right w:val="single" w:sz="4" w:space="0" w:color="auto"/>
            </w:tcBorders>
            <w:shd w:val="clear" w:color="auto" w:fill="auto"/>
            <w:noWrap/>
          </w:tcPr>
          <w:p w:rsidR="00A33028" w:rsidRDefault="009A6CF2">
            <w:pPr>
              <w:autoSpaceDN w:val="0"/>
              <w:spacing w:line="580" w:lineRule="exact"/>
              <w:jc w:val="center"/>
              <w:rPr>
                <w:rFonts w:ascii="仿宋_GB2312" w:cs="仿宋_GB2312"/>
                <w:sz w:val="24"/>
                <w:szCs w:val="24"/>
              </w:rPr>
            </w:pPr>
            <w:r>
              <w:rPr>
                <w:rFonts w:ascii="仿宋_GB2312" w:cs="仿宋_GB2312" w:hint="eastAsia"/>
                <w:spacing w:val="0"/>
                <w:sz w:val="24"/>
                <w:szCs w:val="24"/>
              </w:rPr>
              <w:t>职</w:t>
            </w:r>
            <w:r>
              <w:rPr>
                <w:rFonts w:ascii="仿宋_GB2312" w:cs="仿宋_GB2312" w:hint="eastAsia"/>
                <w:spacing w:val="0"/>
                <w:sz w:val="24"/>
                <w:szCs w:val="24"/>
              </w:rPr>
              <w:t xml:space="preserve">  </w:t>
            </w:r>
            <w:r>
              <w:rPr>
                <w:rFonts w:ascii="仿宋_GB2312" w:cs="仿宋_GB2312" w:hint="eastAsia"/>
                <w:spacing w:val="0"/>
                <w:sz w:val="24"/>
                <w:szCs w:val="24"/>
              </w:rPr>
              <w:t>业</w:t>
            </w:r>
          </w:p>
        </w:tc>
        <w:tc>
          <w:tcPr>
            <w:tcW w:w="2129" w:type="dxa"/>
            <w:tcBorders>
              <w:top w:val="single" w:sz="4" w:space="0" w:color="auto"/>
              <w:left w:val="single" w:sz="4" w:space="0" w:color="auto"/>
              <w:bottom w:val="single" w:sz="4" w:space="0" w:color="auto"/>
              <w:right w:val="single" w:sz="4" w:space="0" w:color="auto"/>
            </w:tcBorders>
            <w:shd w:val="clear" w:color="auto" w:fill="auto"/>
            <w:noWrap/>
          </w:tcPr>
          <w:p w:rsidR="00A33028" w:rsidRDefault="00A33028">
            <w:pPr>
              <w:autoSpaceDN w:val="0"/>
              <w:spacing w:line="580" w:lineRule="exact"/>
              <w:jc w:val="center"/>
              <w:rPr>
                <w:rFonts w:ascii="仿宋_GB2312" w:cs="仿宋_GB2312"/>
                <w:sz w:val="24"/>
                <w:szCs w:val="24"/>
              </w:rPr>
            </w:pPr>
          </w:p>
        </w:tc>
        <w:tc>
          <w:tcPr>
            <w:tcW w:w="1700" w:type="dxa"/>
            <w:tcBorders>
              <w:top w:val="single" w:sz="4" w:space="0" w:color="auto"/>
              <w:left w:val="single" w:sz="4" w:space="0" w:color="auto"/>
              <w:bottom w:val="single" w:sz="4" w:space="0" w:color="auto"/>
              <w:right w:val="single" w:sz="4" w:space="0" w:color="auto"/>
            </w:tcBorders>
            <w:shd w:val="clear" w:color="auto" w:fill="auto"/>
            <w:noWrap/>
          </w:tcPr>
          <w:p w:rsidR="00A33028" w:rsidRDefault="009A6CF2">
            <w:pPr>
              <w:autoSpaceDN w:val="0"/>
              <w:spacing w:line="580" w:lineRule="exact"/>
              <w:jc w:val="center"/>
              <w:rPr>
                <w:rFonts w:ascii="仿宋_GB2312" w:cs="仿宋_GB2312"/>
                <w:sz w:val="24"/>
                <w:szCs w:val="24"/>
              </w:rPr>
            </w:pPr>
            <w:r>
              <w:rPr>
                <w:rFonts w:ascii="仿宋_GB2312" w:cs="仿宋_GB2312" w:hint="eastAsia"/>
                <w:spacing w:val="0"/>
                <w:sz w:val="24"/>
                <w:szCs w:val="24"/>
              </w:rPr>
              <w:t>联系电话</w:t>
            </w:r>
          </w:p>
        </w:tc>
        <w:tc>
          <w:tcPr>
            <w:tcW w:w="1700" w:type="dxa"/>
            <w:tcBorders>
              <w:top w:val="single" w:sz="4" w:space="0" w:color="auto"/>
              <w:left w:val="single" w:sz="4" w:space="0" w:color="auto"/>
              <w:bottom w:val="single" w:sz="4" w:space="0" w:color="auto"/>
              <w:right w:val="single" w:sz="4" w:space="0" w:color="auto"/>
            </w:tcBorders>
            <w:shd w:val="clear" w:color="auto" w:fill="auto"/>
            <w:noWrap/>
          </w:tcPr>
          <w:p w:rsidR="00A33028" w:rsidRDefault="00A33028">
            <w:pPr>
              <w:autoSpaceDN w:val="0"/>
              <w:spacing w:line="580" w:lineRule="exact"/>
              <w:jc w:val="center"/>
              <w:rPr>
                <w:rFonts w:ascii="仿宋_GB2312" w:cs="仿宋_GB2312"/>
                <w:sz w:val="24"/>
                <w:szCs w:val="24"/>
              </w:rPr>
            </w:pPr>
          </w:p>
        </w:tc>
        <w:tc>
          <w:tcPr>
            <w:tcW w:w="1803" w:type="dxa"/>
            <w:vMerge/>
            <w:tcBorders>
              <w:top w:val="single" w:sz="4" w:space="0" w:color="auto"/>
              <w:left w:val="single" w:sz="4" w:space="0" w:color="auto"/>
              <w:bottom w:val="single" w:sz="4" w:space="0" w:color="auto"/>
              <w:right w:val="single" w:sz="4" w:space="0" w:color="auto"/>
            </w:tcBorders>
            <w:shd w:val="clear" w:color="auto" w:fill="auto"/>
            <w:noWrap/>
            <w:vAlign w:val="center"/>
          </w:tcPr>
          <w:p w:rsidR="00A33028" w:rsidRDefault="00A33028"/>
        </w:tc>
      </w:tr>
      <w:tr w:rsidR="00A33028">
        <w:trPr>
          <w:trHeight w:val="454"/>
        </w:trPr>
        <w:tc>
          <w:tcPr>
            <w:tcW w:w="1668" w:type="dxa"/>
            <w:tcBorders>
              <w:top w:val="single" w:sz="4" w:space="0" w:color="auto"/>
              <w:left w:val="single" w:sz="4" w:space="0" w:color="auto"/>
              <w:bottom w:val="single" w:sz="4" w:space="0" w:color="auto"/>
              <w:right w:val="single" w:sz="4" w:space="0" w:color="auto"/>
            </w:tcBorders>
            <w:shd w:val="clear" w:color="auto" w:fill="auto"/>
            <w:noWrap/>
          </w:tcPr>
          <w:p w:rsidR="00A33028" w:rsidRDefault="009A6CF2">
            <w:pPr>
              <w:autoSpaceDN w:val="0"/>
              <w:spacing w:line="580" w:lineRule="exact"/>
              <w:jc w:val="center"/>
              <w:rPr>
                <w:rFonts w:ascii="仿宋_GB2312" w:cs="仿宋_GB2312"/>
                <w:sz w:val="24"/>
                <w:szCs w:val="24"/>
              </w:rPr>
            </w:pPr>
            <w:r>
              <w:rPr>
                <w:rFonts w:ascii="仿宋_GB2312" w:cs="仿宋_GB2312" w:hint="eastAsia"/>
                <w:spacing w:val="0"/>
                <w:sz w:val="24"/>
                <w:szCs w:val="24"/>
              </w:rPr>
              <w:t>通讯地址</w:t>
            </w:r>
          </w:p>
        </w:tc>
        <w:tc>
          <w:tcPr>
            <w:tcW w:w="5529" w:type="dxa"/>
            <w:gridSpan w:val="3"/>
            <w:tcBorders>
              <w:top w:val="single" w:sz="4" w:space="0" w:color="auto"/>
              <w:left w:val="single" w:sz="4" w:space="0" w:color="auto"/>
              <w:bottom w:val="single" w:sz="4" w:space="0" w:color="auto"/>
              <w:right w:val="single" w:sz="4" w:space="0" w:color="auto"/>
            </w:tcBorders>
            <w:shd w:val="clear" w:color="auto" w:fill="auto"/>
            <w:noWrap/>
          </w:tcPr>
          <w:p w:rsidR="00A33028" w:rsidRDefault="00A33028">
            <w:pPr>
              <w:autoSpaceDN w:val="0"/>
              <w:spacing w:line="580" w:lineRule="exact"/>
              <w:jc w:val="center"/>
              <w:rPr>
                <w:rFonts w:ascii="仿宋_GB2312" w:cs="仿宋_GB2312"/>
                <w:sz w:val="24"/>
                <w:szCs w:val="24"/>
              </w:rPr>
            </w:pPr>
          </w:p>
        </w:tc>
        <w:tc>
          <w:tcPr>
            <w:tcW w:w="1803" w:type="dxa"/>
            <w:vMerge/>
            <w:tcBorders>
              <w:top w:val="single" w:sz="4" w:space="0" w:color="auto"/>
              <w:left w:val="single" w:sz="4" w:space="0" w:color="auto"/>
              <w:bottom w:val="single" w:sz="4" w:space="0" w:color="auto"/>
              <w:right w:val="single" w:sz="4" w:space="0" w:color="auto"/>
            </w:tcBorders>
            <w:shd w:val="clear" w:color="auto" w:fill="auto"/>
            <w:noWrap/>
            <w:vAlign w:val="center"/>
          </w:tcPr>
          <w:p w:rsidR="00A33028" w:rsidRDefault="00A33028"/>
        </w:tc>
      </w:tr>
      <w:tr w:rsidR="00A33028">
        <w:trPr>
          <w:trHeight w:val="398"/>
        </w:trPr>
        <w:tc>
          <w:tcPr>
            <w:tcW w:w="1668" w:type="dxa"/>
            <w:tcBorders>
              <w:top w:val="single" w:sz="4" w:space="0" w:color="auto"/>
              <w:left w:val="single" w:sz="4" w:space="0" w:color="auto"/>
              <w:bottom w:val="single" w:sz="4" w:space="0" w:color="auto"/>
              <w:right w:val="single" w:sz="4" w:space="0" w:color="auto"/>
            </w:tcBorders>
            <w:shd w:val="clear" w:color="auto" w:fill="auto"/>
            <w:noWrap/>
          </w:tcPr>
          <w:p w:rsidR="00A33028" w:rsidRDefault="009A6CF2">
            <w:pPr>
              <w:autoSpaceDN w:val="0"/>
              <w:spacing w:line="580" w:lineRule="exact"/>
              <w:jc w:val="center"/>
              <w:rPr>
                <w:rFonts w:ascii="仿宋_GB2312" w:cs="仿宋_GB2312"/>
                <w:sz w:val="24"/>
                <w:szCs w:val="24"/>
              </w:rPr>
            </w:pPr>
            <w:r>
              <w:rPr>
                <w:rFonts w:ascii="仿宋_GB2312" w:cs="仿宋_GB2312" w:hint="eastAsia"/>
                <w:spacing w:val="0"/>
                <w:sz w:val="24"/>
                <w:szCs w:val="24"/>
              </w:rPr>
              <w:t>获得职称情况</w:t>
            </w:r>
          </w:p>
        </w:tc>
        <w:tc>
          <w:tcPr>
            <w:tcW w:w="7332" w:type="dxa"/>
            <w:gridSpan w:val="4"/>
            <w:tcBorders>
              <w:top w:val="single" w:sz="4" w:space="0" w:color="auto"/>
              <w:left w:val="single" w:sz="4" w:space="0" w:color="auto"/>
              <w:bottom w:val="single" w:sz="4" w:space="0" w:color="auto"/>
              <w:right w:val="single" w:sz="4" w:space="0" w:color="auto"/>
            </w:tcBorders>
            <w:shd w:val="clear" w:color="auto" w:fill="auto"/>
            <w:noWrap/>
          </w:tcPr>
          <w:p w:rsidR="00A33028" w:rsidRDefault="009A6CF2">
            <w:pPr>
              <w:autoSpaceDN w:val="0"/>
              <w:spacing w:line="580" w:lineRule="exact"/>
              <w:jc w:val="left"/>
              <w:rPr>
                <w:rFonts w:ascii="仿宋_GB2312" w:cs="仿宋_GB2312"/>
                <w:sz w:val="24"/>
                <w:szCs w:val="24"/>
              </w:rPr>
            </w:pPr>
            <w:r>
              <w:rPr>
                <w:rFonts w:ascii="仿宋_GB2312" w:cs="仿宋_GB2312" w:hint="eastAsia"/>
                <w:spacing w:val="0"/>
                <w:sz w:val="24"/>
                <w:szCs w:val="24"/>
              </w:rPr>
              <w:t>（需提供证明材料扫描件）</w:t>
            </w:r>
          </w:p>
        </w:tc>
      </w:tr>
      <w:tr w:rsidR="00A33028">
        <w:trPr>
          <w:trHeight w:val="662"/>
        </w:trPr>
        <w:tc>
          <w:tcPr>
            <w:tcW w:w="1668" w:type="dxa"/>
            <w:tcBorders>
              <w:top w:val="single" w:sz="4" w:space="0" w:color="auto"/>
              <w:left w:val="single" w:sz="4" w:space="0" w:color="auto"/>
              <w:bottom w:val="single" w:sz="4" w:space="0" w:color="auto"/>
              <w:right w:val="single" w:sz="4" w:space="0" w:color="auto"/>
            </w:tcBorders>
            <w:shd w:val="clear" w:color="auto" w:fill="auto"/>
            <w:noWrap/>
            <w:vAlign w:val="center"/>
          </w:tcPr>
          <w:p w:rsidR="00A33028" w:rsidRDefault="009A6CF2">
            <w:pPr>
              <w:autoSpaceDN w:val="0"/>
              <w:spacing w:line="580" w:lineRule="exact"/>
              <w:jc w:val="center"/>
              <w:rPr>
                <w:rFonts w:ascii="仿宋_GB2312" w:cs="仿宋_GB2312"/>
                <w:sz w:val="24"/>
                <w:szCs w:val="24"/>
              </w:rPr>
            </w:pPr>
            <w:r>
              <w:rPr>
                <w:rFonts w:ascii="仿宋_GB2312" w:cs="仿宋_GB2312" w:hint="eastAsia"/>
                <w:spacing w:val="0"/>
                <w:sz w:val="24"/>
                <w:szCs w:val="24"/>
              </w:rPr>
              <w:t>主要工作经历</w:t>
            </w:r>
          </w:p>
        </w:tc>
        <w:tc>
          <w:tcPr>
            <w:tcW w:w="7332" w:type="dxa"/>
            <w:gridSpan w:val="4"/>
            <w:tcBorders>
              <w:top w:val="single" w:sz="4" w:space="0" w:color="auto"/>
              <w:left w:val="single" w:sz="4" w:space="0" w:color="auto"/>
              <w:bottom w:val="single" w:sz="4" w:space="0" w:color="auto"/>
              <w:right w:val="single" w:sz="4" w:space="0" w:color="auto"/>
            </w:tcBorders>
            <w:shd w:val="clear" w:color="auto" w:fill="auto"/>
            <w:noWrap/>
          </w:tcPr>
          <w:p w:rsidR="00A33028" w:rsidRDefault="00A33028">
            <w:pPr>
              <w:autoSpaceDN w:val="0"/>
              <w:spacing w:line="580" w:lineRule="exact"/>
              <w:jc w:val="left"/>
              <w:rPr>
                <w:rFonts w:ascii="仿宋_GB2312" w:cs="仿宋_GB2312"/>
                <w:sz w:val="24"/>
                <w:szCs w:val="24"/>
              </w:rPr>
            </w:pPr>
          </w:p>
        </w:tc>
      </w:tr>
      <w:tr w:rsidR="00A33028">
        <w:trPr>
          <w:trHeight w:val="1332"/>
        </w:trPr>
        <w:tc>
          <w:tcPr>
            <w:tcW w:w="1668" w:type="dxa"/>
            <w:tcBorders>
              <w:top w:val="single" w:sz="4" w:space="0" w:color="auto"/>
              <w:left w:val="single" w:sz="4" w:space="0" w:color="auto"/>
              <w:bottom w:val="single" w:sz="4" w:space="0" w:color="auto"/>
              <w:right w:val="single" w:sz="4" w:space="0" w:color="auto"/>
            </w:tcBorders>
            <w:shd w:val="clear" w:color="auto" w:fill="auto"/>
            <w:noWrap/>
            <w:vAlign w:val="center"/>
          </w:tcPr>
          <w:p w:rsidR="00A33028" w:rsidRDefault="009A6CF2">
            <w:pPr>
              <w:tabs>
                <w:tab w:val="left" w:pos="0"/>
              </w:tabs>
              <w:autoSpaceDN w:val="0"/>
              <w:spacing w:line="580" w:lineRule="exact"/>
              <w:rPr>
                <w:rFonts w:ascii="仿宋_GB2312" w:cs="仿宋_GB2312"/>
                <w:sz w:val="24"/>
                <w:szCs w:val="24"/>
              </w:rPr>
            </w:pPr>
            <w:r>
              <w:rPr>
                <w:rFonts w:ascii="仿宋_GB2312" w:cs="仿宋_GB2312" w:hint="eastAsia"/>
                <w:spacing w:val="0"/>
                <w:sz w:val="24"/>
                <w:szCs w:val="24"/>
              </w:rPr>
              <w:t>本人的专业领域</w:t>
            </w:r>
            <w:r>
              <w:rPr>
                <w:rFonts w:ascii="仿宋_GB2312" w:cs="仿宋_GB2312" w:hint="eastAsia"/>
                <w:spacing w:val="0"/>
                <w:sz w:val="24"/>
                <w:szCs w:val="24"/>
              </w:rPr>
              <w:t>/</w:t>
            </w:r>
            <w:r>
              <w:rPr>
                <w:rFonts w:ascii="仿宋_GB2312" w:cs="仿宋_GB2312" w:hint="eastAsia"/>
                <w:spacing w:val="0"/>
                <w:sz w:val="24"/>
                <w:szCs w:val="24"/>
              </w:rPr>
              <w:t>业务特长</w:t>
            </w:r>
          </w:p>
        </w:tc>
        <w:tc>
          <w:tcPr>
            <w:tcW w:w="7332" w:type="dxa"/>
            <w:gridSpan w:val="4"/>
            <w:tcBorders>
              <w:top w:val="single" w:sz="4" w:space="0" w:color="auto"/>
              <w:left w:val="single" w:sz="4" w:space="0" w:color="auto"/>
              <w:bottom w:val="single" w:sz="4" w:space="0" w:color="auto"/>
              <w:right w:val="single" w:sz="4" w:space="0" w:color="auto"/>
            </w:tcBorders>
            <w:shd w:val="clear" w:color="auto" w:fill="auto"/>
            <w:noWrap/>
            <w:vAlign w:val="center"/>
          </w:tcPr>
          <w:p w:rsidR="00A33028" w:rsidRDefault="00A33028">
            <w:pPr>
              <w:autoSpaceDN w:val="0"/>
              <w:spacing w:line="580" w:lineRule="exact"/>
              <w:rPr>
                <w:rFonts w:ascii="仿宋_GB2312" w:cs="仿宋_GB2312"/>
                <w:sz w:val="24"/>
                <w:szCs w:val="24"/>
              </w:rPr>
            </w:pPr>
          </w:p>
          <w:p w:rsidR="00A33028" w:rsidRDefault="00A33028">
            <w:pPr>
              <w:autoSpaceDN w:val="0"/>
              <w:spacing w:line="580" w:lineRule="exact"/>
              <w:rPr>
                <w:rFonts w:ascii="仿宋_GB2312" w:cs="仿宋_GB2312"/>
                <w:sz w:val="24"/>
                <w:szCs w:val="24"/>
              </w:rPr>
            </w:pPr>
          </w:p>
        </w:tc>
      </w:tr>
      <w:tr w:rsidR="00A33028">
        <w:trPr>
          <w:trHeight w:val="1658"/>
        </w:trPr>
        <w:tc>
          <w:tcPr>
            <w:tcW w:w="1668" w:type="dxa"/>
            <w:tcBorders>
              <w:top w:val="single" w:sz="4" w:space="0" w:color="auto"/>
              <w:left w:val="single" w:sz="4" w:space="0" w:color="auto"/>
              <w:bottom w:val="single" w:sz="4" w:space="0" w:color="auto"/>
              <w:right w:val="single" w:sz="4" w:space="0" w:color="auto"/>
            </w:tcBorders>
            <w:shd w:val="clear" w:color="auto" w:fill="auto"/>
            <w:noWrap/>
            <w:vAlign w:val="center"/>
          </w:tcPr>
          <w:p w:rsidR="00A33028" w:rsidRDefault="009A6CF2">
            <w:pPr>
              <w:autoSpaceDN w:val="0"/>
              <w:spacing w:line="580" w:lineRule="exact"/>
              <w:rPr>
                <w:rFonts w:ascii="仿宋_GB2312" w:cs="仿宋_GB2312"/>
                <w:sz w:val="24"/>
                <w:szCs w:val="24"/>
              </w:rPr>
            </w:pPr>
            <w:r>
              <w:rPr>
                <w:rFonts w:ascii="仿宋_GB2312" w:cs="仿宋_GB2312" w:hint="eastAsia"/>
                <w:spacing w:val="0"/>
                <w:sz w:val="24"/>
                <w:szCs w:val="24"/>
              </w:rPr>
              <w:t>代表性著作、论文</w:t>
            </w:r>
            <w:r>
              <w:rPr>
                <w:rFonts w:ascii="仿宋_GB2312" w:cs="仿宋_GB2312" w:hint="eastAsia"/>
                <w:spacing w:val="0"/>
                <w:sz w:val="24"/>
                <w:szCs w:val="24"/>
              </w:rPr>
              <w:t>/</w:t>
            </w:r>
            <w:r>
              <w:rPr>
                <w:rFonts w:ascii="仿宋_GB2312" w:cs="仿宋_GB2312" w:hint="eastAsia"/>
                <w:spacing w:val="0"/>
                <w:sz w:val="24"/>
                <w:szCs w:val="24"/>
              </w:rPr>
              <w:t>参与的案件情况</w:t>
            </w:r>
          </w:p>
        </w:tc>
        <w:tc>
          <w:tcPr>
            <w:tcW w:w="7332" w:type="dxa"/>
            <w:gridSpan w:val="4"/>
            <w:tcBorders>
              <w:top w:val="single" w:sz="4" w:space="0" w:color="auto"/>
              <w:left w:val="single" w:sz="4" w:space="0" w:color="auto"/>
              <w:bottom w:val="single" w:sz="4" w:space="0" w:color="auto"/>
              <w:right w:val="single" w:sz="4" w:space="0" w:color="auto"/>
            </w:tcBorders>
            <w:shd w:val="clear" w:color="auto" w:fill="auto"/>
            <w:noWrap/>
            <w:vAlign w:val="center"/>
          </w:tcPr>
          <w:p w:rsidR="00A33028" w:rsidRDefault="00A33028">
            <w:pPr>
              <w:autoSpaceDN w:val="0"/>
              <w:spacing w:line="580" w:lineRule="exact"/>
              <w:jc w:val="left"/>
              <w:rPr>
                <w:rFonts w:ascii="仿宋_GB2312" w:cs="仿宋_GB2312"/>
                <w:sz w:val="24"/>
                <w:szCs w:val="24"/>
              </w:rPr>
            </w:pPr>
          </w:p>
        </w:tc>
      </w:tr>
      <w:tr w:rsidR="00A33028">
        <w:trPr>
          <w:trHeight w:val="625"/>
        </w:trPr>
        <w:tc>
          <w:tcPr>
            <w:tcW w:w="1668" w:type="dxa"/>
            <w:tcBorders>
              <w:top w:val="single" w:sz="4" w:space="0" w:color="auto"/>
              <w:left w:val="single" w:sz="4" w:space="0" w:color="auto"/>
              <w:bottom w:val="single" w:sz="4" w:space="0" w:color="auto"/>
              <w:right w:val="single" w:sz="4" w:space="0" w:color="auto"/>
            </w:tcBorders>
            <w:shd w:val="clear" w:color="auto" w:fill="auto"/>
            <w:noWrap/>
            <w:vAlign w:val="center"/>
          </w:tcPr>
          <w:p w:rsidR="00A33028" w:rsidRDefault="009A6CF2">
            <w:pPr>
              <w:autoSpaceDN w:val="0"/>
              <w:spacing w:line="580" w:lineRule="exact"/>
              <w:jc w:val="center"/>
              <w:rPr>
                <w:rFonts w:ascii="仿宋_GB2312" w:cs="仿宋_GB2312"/>
                <w:sz w:val="24"/>
                <w:szCs w:val="24"/>
              </w:rPr>
            </w:pPr>
            <w:r>
              <w:rPr>
                <w:rFonts w:ascii="仿宋_GB2312" w:cs="仿宋_GB2312" w:hint="eastAsia"/>
                <w:spacing w:val="0"/>
                <w:sz w:val="24"/>
                <w:szCs w:val="24"/>
              </w:rPr>
              <w:t>奖惩情况</w:t>
            </w:r>
          </w:p>
        </w:tc>
        <w:tc>
          <w:tcPr>
            <w:tcW w:w="7332" w:type="dxa"/>
            <w:gridSpan w:val="4"/>
            <w:tcBorders>
              <w:top w:val="single" w:sz="4" w:space="0" w:color="auto"/>
              <w:left w:val="single" w:sz="4" w:space="0" w:color="auto"/>
              <w:bottom w:val="single" w:sz="4" w:space="0" w:color="auto"/>
              <w:right w:val="single" w:sz="4" w:space="0" w:color="auto"/>
            </w:tcBorders>
            <w:shd w:val="clear" w:color="auto" w:fill="auto"/>
            <w:noWrap/>
            <w:vAlign w:val="center"/>
          </w:tcPr>
          <w:p w:rsidR="00A33028" w:rsidRDefault="009A6CF2">
            <w:pPr>
              <w:autoSpaceDN w:val="0"/>
              <w:spacing w:line="580" w:lineRule="exact"/>
              <w:rPr>
                <w:rFonts w:ascii="仿宋_GB2312" w:cs="仿宋_GB2312"/>
                <w:sz w:val="24"/>
                <w:szCs w:val="24"/>
              </w:rPr>
            </w:pPr>
            <w:r>
              <w:rPr>
                <w:rFonts w:ascii="仿宋_GB2312" w:cs="仿宋_GB2312" w:hint="eastAsia"/>
                <w:spacing w:val="0"/>
                <w:sz w:val="24"/>
                <w:szCs w:val="24"/>
              </w:rPr>
              <w:t>（需提供证明材料扫描件）</w:t>
            </w:r>
          </w:p>
        </w:tc>
      </w:tr>
      <w:tr w:rsidR="00A33028">
        <w:trPr>
          <w:trHeight w:val="2360"/>
        </w:trPr>
        <w:tc>
          <w:tcPr>
            <w:tcW w:w="1668" w:type="dxa"/>
            <w:tcBorders>
              <w:top w:val="single" w:sz="4" w:space="0" w:color="auto"/>
              <w:left w:val="single" w:sz="4" w:space="0" w:color="auto"/>
              <w:bottom w:val="single" w:sz="4" w:space="0" w:color="auto"/>
              <w:right w:val="single" w:sz="4" w:space="0" w:color="auto"/>
            </w:tcBorders>
            <w:shd w:val="clear" w:color="auto" w:fill="auto"/>
            <w:noWrap/>
            <w:vAlign w:val="center"/>
          </w:tcPr>
          <w:p w:rsidR="00A33028" w:rsidRDefault="009A6CF2">
            <w:pPr>
              <w:autoSpaceDN w:val="0"/>
              <w:spacing w:line="580" w:lineRule="exact"/>
              <w:jc w:val="center"/>
              <w:rPr>
                <w:rFonts w:ascii="仿宋_GB2312" w:cs="仿宋_GB2312"/>
                <w:sz w:val="24"/>
                <w:szCs w:val="24"/>
              </w:rPr>
            </w:pPr>
            <w:r>
              <w:rPr>
                <w:rFonts w:ascii="仿宋_GB2312" w:cs="仿宋_GB2312" w:hint="eastAsia"/>
                <w:spacing w:val="0"/>
                <w:sz w:val="24"/>
                <w:szCs w:val="24"/>
              </w:rPr>
              <w:t>个人承诺</w:t>
            </w:r>
          </w:p>
        </w:tc>
        <w:tc>
          <w:tcPr>
            <w:tcW w:w="7332" w:type="dxa"/>
            <w:gridSpan w:val="4"/>
            <w:tcBorders>
              <w:top w:val="single" w:sz="4" w:space="0" w:color="auto"/>
              <w:left w:val="single" w:sz="4" w:space="0" w:color="auto"/>
              <w:bottom w:val="single" w:sz="4" w:space="0" w:color="auto"/>
              <w:right w:val="single" w:sz="4" w:space="0" w:color="auto"/>
            </w:tcBorders>
            <w:shd w:val="clear" w:color="auto" w:fill="auto"/>
            <w:noWrap/>
            <w:vAlign w:val="center"/>
          </w:tcPr>
          <w:p w:rsidR="00A33028" w:rsidRDefault="009A6CF2">
            <w:pPr>
              <w:autoSpaceDN w:val="0"/>
              <w:adjustRightInd w:val="0"/>
              <w:snapToGrid w:val="0"/>
              <w:spacing w:line="580" w:lineRule="exact"/>
              <w:ind w:firstLineChars="200" w:firstLine="480"/>
              <w:rPr>
                <w:rFonts w:ascii="仿宋_GB2312" w:cs="仿宋_GB2312"/>
                <w:sz w:val="24"/>
                <w:szCs w:val="24"/>
              </w:rPr>
            </w:pPr>
            <w:r>
              <w:rPr>
                <w:rFonts w:ascii="仿宋_GB2312" w:cs="仿宋_GB2312" w:hint="eastAsia"/>
                <w:spacing w:val="0"/>
                <w:sz w:val="24"/>
                <w:szCs w:val="24"/>
              </w:rPr>
              <w:t>本人承诺：以上所填内容及所附证明材料属实。同意将本人信息纳入专家库；自愿参与贵州省广告监管与产业发展相关工作。</w:t>
            </w:r>
          </w:p>
          <w:p w:rsidR="00A33028" w:rsidRDefault="009A6CF2">
            <w:pPr>
              <w:autoSpaceDN w:val="0"/>
              <w:adjustRightInd w:val="0"/>
              <w:snapToGrid w:val="0"/>
              <w:spacing w:line="580" w:lineRule="exact"/>
              <w:ind w:firstLineChars="1300" w:firstLine="3120"/>
              <w:rPr>
                <w:rFonts w:ascii="仿宋_GB2312" w:cs="仿宋_GB2312"/>
                <w:sz w:val="24"/>
                <w:szCs w:val="24"/>
              </w:rPr>
            </w:pPr>
            <w:r>
              <w:rPr>
                <w:rFonts w:ascii="仿宋_GB2312" w:cs="仿宋_GB2312" w:hint="eastAsia"/>
                <w:spacing w:val="0"/>
                <w:sz w:val="24"/>
                <w:szCs w:val="24"/>
              </w:rPr>
              <w:t xml:space="preserve">      </w:t>
            </w:r>
            <w:r>
              <w:rPr>
                <w:rFonts w:ascii="仿宋_GB2312" w:cs="仿宋_GB2312" w:hint="eastAsia"/>
                <w:spacing w:val="0"/>
                <w:sz w:val="24"/>
                <w:szCs w:val="24"/>
              </w:rPr>
              <w:t>专家签字：</w:t>
            </w:r>
          </w:p>
          <w:p w:rsidR="00A33028" w:rsidRDefault="009A6CF2">
            <w:pPr>
              <w:autoSpaceDN w:val="0"/>
              <w:spacing w:line="580" w:lineRule="exact"/>
              <w:ind w:right="748" w:firstLineChars="1882" w:firstLine="4517"/>
              <w:jc w:val="left"/>
              <w:rPr>
                <w:rFonts w:ascii="仿宋_GB2312" w:cs="仿宋_GB2312"/>
                <w:sz w:val="24"/>
                <w:szCs w:val="24"/>
              </w:rPr>
            </w:pPr>
            <w:r>
              <w:rPr>
                <w:rFonts w:ascii="仿宋_GB2312" w:cs="仿宋_GB2312" w:hint="eastAsia"/>
                <w:spacing w:val="0"/>
                <w:sz w:val="24"/>
                <w:szCs w:val="24"/>
              </w:rPr>
              <w:t>年</w:t>
            </w:r>
            <w:r>
              <w:rPr>
                <w:rFonts w:ascii="仿宋_GB2312" w:cs="仿宋_GB2312" w:hint="eastAsia"/>
                <w:spacing w:val="0"/>
                <w:sz w:val="24"/>
                <w:szCs w:val="24"/>
              </w:rPr>
              <w:t xml:space="preserve">    </w:t>
            </w:r>
            <w:r>
              <w:rPr>
                <w:rFonts w:ascii="仿宋_GB2312" w:cs="仿宋_GB2312" w:hint="eastAsia"/>
                <w:spacing w:val="0"/>
                <w:sz w:val="24"/>
                <w:szCs w:val="24"/>
              </w:rPr>
              <w:t>月</w:t>
            </w:r>
            <w:r>
              <w:rPr>
                <w:rFonts w:ascii="仿宋_GB2312" w:cs="仿宋_GB2312" w:hint="eastAsia"/>
                <w:spacing w:val="0"/>
                <w:sz w:val="24"/>
                <w:szCs w:val="24"/>
              </w:rPr>
              <w:t xml:space="preserve">    </w:t>
            </w:r>
            <w:r>
              <w:rPr>
                <w:rFonts w:ascii="仿宋_GB2312" w:cs="仿宋_GB2312" w:hint="eastAsia"/>
                <w:spacing w:val="0"/>
                <w:sz w:val="24"/>
                <w:szCs w:val="24"/>
              </w:rPr>
              <w:t>日</w:t>
            </w:r>
          </w:p>
        </w:tc>
      </w:tr>
      <w:tr w:rsidR="00A33028">
        <w:trPr>
          <w:trHeight w:val="1596"/>
        </w:trPr>
        <w:tc>
          <w:tcPr>
            <w:tcW w:w="1668" w:type="dxa"/>
            <w:tcBorders>
              <w:top w:val="single" w:sz="4" w:space="0" w:color="auto"/>
              <w:left w:val="single" w:sz="4" w:space="0" w:color="auto"/>
              <w:bottom w:val="single" w:sz="4" w:space="0" w:color="auto"/>
              <w:right w:val="single" w:sz="4" w:space="0" w:color="auto"/>
            </w:tcBorders>
            <w:shd w:val="clear" w:color="auto" w:fill="auto"/>
            <w:noWrap/>
            <w:vAlign w:val="center"/>
          </w:tcPr>
          <w:p w:rsidR="00A33028" w:rsidRDefault="009A6CF2">
            <w:pPr>
              <w:autoSpaceDN w:val="0"/>
              <w:spacing w:line="580" w:lineRule="exact"/>
              <w:jc w:val="center"/>
              <w:rPr>
                <w:rFonts w:ascii="仿宋_GB2312" w:cs="仿宋_GB2312"/>
                <w:sz w:val="24"/>
                <w:szCs w:val="24"/>
              </w:rPr>
            </w:pPr>
            <w:r>
              <w:rPr>
                <w:rFonts w:ascii="仿宋_GB2312" w:cs="仿宋_GB2312" w:hint="eastAsia"/>
                <w:spacing w:val="0"/>
                <w:sz w:val="24"/>
                <w:szCs w:val="24"/>
              </w:rPr>
              <w:t>单位意见</w:t>
            </w:r>
          </w:p>
        </w:tc>
        <w:tc>
          <w:tcPr>
            <w:tcW w:w="7332" w:type="dxa"/>
            <w:gridSpan w:val="4"/>
            <w:tcBorders>
              <w:top w:val="single" w:sz="4" w:space="0" w:color="auto"/>
              <w:left w:val="single" w:sz="4" w:space="0" w:color="auto"/>
              <w:bottom w:val="single" w:sz="4" w:space="0" w:color="auto"/>
              <w:right w:val="single" w:sz="4" w:space="0" w:color="auto"/>
            </w:tcBorders>
            <w:shd w:val="clear" w:color="auto" w:fill="auto"/>
            <w:noWrap/>
            <w:vAlign w:val="center"/>
          </w:tcPr>
          <w:p w:rsidR="00A33028" w:rsidRDefault="009A6CF2">
            <w:pPr>
              <w:autoSpaceDN w:val="0"/>
              <w:spacing w:line="580" w:lineRule="exact"/>
              <w:ind w:right="276"/>
              <w:rPr>
                <w:rFonts w:ascii="仿宋_GB2312" w:cs="仿宋_GB2312"/>
                <w:sz w:val="24"/>
                <w:szCs w:val="24"/>
              </w:rPr>
            </w:pPr>
            <w:r>
              <w:rPr>
                <w:rFonts w:ascii="仿宋_GB2312" w:cs="仿宋_GB2312" w:hint="eastAsia"/>
                <w:spacing w:val="0"/>
                <w:sz w:val="24"/>
                <w:szCs w:val="24"/>
              </w:rPr>
              <w:t>（</w:t>
            </w:r>
            <w:proofErr w:type="gramStart"/>
            <w:r>
              <w:rPr>
                <w:rFonts w:ascii="仿宋_GB2312" w:cs="仿宋_GB2312" w:hint="eastAsia"/>
                <w:spacing w:val="0"/>
                <w:sz w:val="24"/>
                <w:szCs w:val="24"/>
              </w:rPr>
              <w:t>仅单位</w:t>
            </w:r>
            <w:proofErr w:type="gramEnd"/>
            <w:r>
              <w:rPr>
                <w:rFonts w:ascii="仿宋_GB2312" w:cs="仿宋_GB2312" w:hint="eastAsia"/>
                <w:spacing w:val="0"/>
                <w:sz w:val="24"/>
                <w:szCs w:val="24"/>
              </w:rPr>
              <w:t>推荐的填写）</w:t>
            </w:r>
          </w:p>
          <w:p w:rsidR="00A33028" w:rsidRDefault="009A6CF2">
            <w:pPr>
              <w:autoSpaceDN w:val="0"/>
              <w:spacing w:line="580" w:lineRule="exact"/>
              <w:ind w:right="276" w:firstLineChars="2000" w:firstLine="4800"/>
              <w:rPr>
                <w:rFonts w:ascii="仿宋_GB2312" w:cs="仿宋_GB2312"/>
                <w:sz w:val="24"/>
                <w:szCs w:val="24"/>
              </w:rPr>
            </w:pPr>
            <w:r>
              <w:rPr>
                <w:rFonts w:ascii="仿宋_GB2312" w:cs="仿宋_GB2312" w:hint="eastAsia"/>
                <w:spacing w:val="0"/>
                <w:sz w:val="24"/>
                <w:szCs w:val="24"/>
              </w:rPr>
              <w:t>（单位公章）</w:t>
            </w:r>
            <w:r>
              <w:rPr>
                <w:rFonts w:ascii="仿宋_GB2312" w:cs="仿宋_GB2312" w:hint="eastAsia"/>
                <w:spacing w:val="0"/>
                <w:sz w:val="24"/>
                <w:szCs w:val="24"/>
              </w:rPr>
              <w:t xml:space="preserve">    </w:t>
            </w:r>
          </w:p>
          <w:p w:rsidR="00A33028" w:rsidRDefault="009A6CF2">
            <w:pPr>
              <w:autoSpaceDN w:val="0"/>
              <w:spacing w:line="580" w:lineRule="exact"/>
              <w:ind w:right="276" w:firstLineChars="1879" w:firstLine="4510"/>
              <w:rPr>
                <w:rFonts w:ascii="仿宋_GB2312" w:cs="仿宋_GB2312"/>
                <w:sz w:val="24"/>
                <w:szCs w:val="24"/>
              </w:rPr>
            </w:pPr>
            <w:r>
              <w:rPr>
                <w:rFonts w:ascii="仿宋_GB2312" w:cs="仿宋_GB2312" w:hint="eastAsia"/>
                <w:spacing w:val="0"/>
                <w:sz w:val="24"/>
                <w:szCs w:val="24"/>
              </w:rPr>
              <w:t>年</w:t>
            </w:r>
            <w:r>
              <w:rPr>
                <w:rFonts w:ascii="仿宋_GB2312" w:cs="仿宋_GB2312" w:hint="eastAsia"/>
                <w:spacing w:val="0"/>
                <w:sz w:val="24"/>
                <w:szCs w:val="24"/>
              </w:rPr>
              <w:t xml:space="preserve">    </w:t>
            </w:r>
            <w:r>
              <w:rPr>
                <w:rFonts w:ascii="仿宋_GB2312" w:cs="仿宋_GB2312" w:hint="eastAsia"/>
                <w:spacing w:val="0"/>
                <w:sz w:val="24"/>
                <w:szCs w:val="24"/>
              </w:rPr>
              <w:t>月</w:t>
            </w:r>
            <w:r>
              <w:rPr>
                <w:rFonts w:ascii="仿宋_GB2312" w:cs="仿宋_GB2312" w:hint="eastAsia"/>
                <w:spacing w:val="0"/>
                <w:sz w:val="24"/>
                <w:szCs w:val="24"/>
              </w:rPr>
              <w:t xml:space="preserve">    </w:t>
            </w:r>
            <w:r>
              <w:rPr>
                <w:rFonts w:ascii="仿宋_GB2312" w:cs="仿宋_GB2312" w:hint="eastAsia"/>
                <w:spacing w:val="0"/>
                <w:sz w:val="24"/>
                <w:szCs w:val="24"/>
              </w:rPr>
              <w:t>日</w:t>
            </w:r>
          </w:p>
        </w:tc>
      </w:tr>
    </w:tbl>
    <w:p w:rsidR="00A33028" w:rsidDel="009A6CF2" w:rsidRDefault="00A33028">
      <w:pPr>
        <w:rPr>
          <w:del w:id="95" w:author="刘乾坤" w:date="2024-09-03T16:21:00Z"/>
        </w:rPr>
        <w:sectPr w:rsidR="00A33028" w:rsidDel="009A6CF2">
          <w:pgSz w:w="11906" w:h="16838"/>
          <w:pgMar w:top="2098" w:right="1474" w:bottom="964" w:left="1587" w:header="851" w:footer="992" w:gutter="1"/>
          <w:cols w:space="720"/>
          <w:rtlGutter/>
          <w:docGrid w:type="lines" w:linePitch="312"/>
        </w:sectPr>
      </w:pPr>
      <w:bookmarkStart w:id="96" w:name="_GoBack"/>
      <w:bookmarkEnd w:id="96"/>
    </w:p>
    <w:p w:rsidR="00A33028" w:rsidRDefault="00A33028">
      <w:pPr>
        <w:autoSpaceDN w:val="0"/>
        <w:rPr>
          <w:vanish/>
          <w:sz w:val="21"/>
          <w:szCs w:val="21"/>
        </w:rPr>
      </w:pPr>
    </w:p>
    <w:p w:rsidR="00A33028" w:rsidDel="009A6CF2" w:rsidRDefault="00A33028" w:rsidP="009A6CF2">
      <w:pPr>
        <w:pStyle w:val="a4"/>
        <w:tabs>
          <w:tab w:val="center" w:pos="4153"/>
          <w:tab w:val="right" w:pos="8306"/>
        </w:tabs>
        <w:overflowPunct w:val="0"/>
        <w:autoSpaceDE w:val="0"/>
        <w:autoSpaceDN w:val="0"/>
        <w:textAlignment w:val="baseline"/>
        <w:rPr>
          <w:del w:id="97" w:author="刘乾坤" w:date="2024-09-03T16:21:00Z"/>
          <w:sz w:val="20"/>
        </w:rPr>
        <w:pPrChange w:id="98" w:author="刘乾坤" w:date="2024-09-03T16:21:00Z">
          <w:pPr>
            <w:pStyle w:val="a4"/>
            <w:tabs>
              <w:tab w:val="center" w:pos="4153"/>
              <w:tab w:val="right" w:pos="8306"/>
            </w:tabs>
            <w:overflowPunct w:val="0"/>
            <w:autoSpaceDE w:val="0"/>
            <w:autoSpaceDN w:val="0"/>
            <w:adjustRightInd w:val="0"/>
            <w:textAlignment w:val="baseline"/>
          </w:pPr>
        </w:pPrChange>
      </w:pPr>
    </w:p>
    <w:p w:rsidR="00A33028" w:rsidRDefault="00A33028" w:rsidP="009A6CF2">
      <w:pPr>
        <w:autoSpaceDN w:val="0"/>
        <w:pPrChange w:id="99" w:author="刘乾坤" w:date="2024-09-03T16:21:00Z">
          <w:pPr>
            <w:autoSpaceDN w:val="0"/>
            <w:adjustRightInd w:val="0"/>
            <w:spacing w:line="240" w:lineRule="auto"/>
            <w:ind w:firstLineChars="200" w:firstLine="616"/>
            <w:jc w:val="left"/>
          </w:pPr>
        </w:pPrChange>
      </w:pPr>
    </w:p>
    <w:sectPr w:rsidR="00A33028">
      <w:pgSz w:w="11906" w:h="16838"/>
      <w:pgMar w:top="1440" w:right="1474" w:bottom="1440" w:left="1587"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方正兰亭黑_GBK">
    <w:charset w:val="86"/>
    <w:family w:val="script"/>
    <w:pitch w:val="variable"/>
    <w:sig w:usb0="A00002BF" w:usb1="3ACF7CFA" w:usb2="0008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方正小标宋_GBK">
    <w:panose1 w:val="03000509000000000000"/>
    <w:charset w:val="86"/>
    <w:family w:val="script"/>
    <w:pitch w:val="fixed"/>
    <w:sig w:usb0="00000001" w:usb1="080E0000" w:usb2="00000010" w:usb3="00000000" w:csb0="00040000" w:csb1="00000000"/>
  </w:font>
  <w:font w:name="方正黑体_GBK">
    <w:altName w:val="Arial Unicode MS"/>
    <w:charset w:val="86"/>
    <w:family w:val="auto"/>
    <w:pitch w:val="variable"/>
    <w:sig w:usb0="00000000" w:usb1="08000000" w:usb2="00000000" w:usb3="00000000" w:csb0="00040000" w:csb1="00000000"/>
  </w:font>
  <w:font w:name="方正楷体_GBK">
    <w:altName w:val="Arial Unicode MS"/>
    <w:charset w:val="86"/>
    <w:family w:val="auto"/>
    <w:pitch w:val="variable"/>
    <w:sig w:usb0="00000000" w:usb1="08000000" w:usb2="00000000" w:usb3="00000000" w:csb0="00040000" w:csb1="00000000"/>
  </w:font>
  <w:font w:name="Microsoft Yahei">
    <w:altName w:val="Times New Roman"/>
    <w:charset w:val="00"/>
    <w:family w:val="auto"/>
    <w:pitch w:val="variable"/>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trackRevisions/>
  <w:documentProtection w:edit="readOnly" w:enforcement="0"/>
  <w:defaultTabStop w:val="420"/>
  <w:drawingGridHorizontalSpacing w:val="154"/>
  <w:drawingGridVerticalSpacing w:val="156"/>
  <w:characterSpacingControl w:val="compressPunctuation"/>
  <w:compat>
    <w:spaceForUL/>
    <w:balanceSingleByteDoubleByteWidth/>
    <w:ulTrailSpace/>
    <w:doNotExpandShiftReturn/>
    <w:adjustLineHeightInTable/>
    <w:useFELayout/>
    <w:doNotUseIndentAsNumberingTabStop/>
    <w:useAltKinsokuLineBreakRules/>
    <w:compatSetting w:name="compatibilityMode" w:uri="http://schemas.microsoft.com/office/word" w:val="14"/>
  </w:compat>
  <w:rsids>
    <w:rsidRoot w:val="00A33028"/>
    <w:rsid w:val="009A6CF2"/>
    <w:rsid w:val="00A3302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pPr>
      <w:widowControl w:val="0"/>
      <w:spacing w:line="240" w:lineRule="atLeast"/>
      <w:jc w:val="both"/>
    </w:pPr>
    <w:rPr>
      <w:rFonts w:eastAsia="仿宋_GB2312"/>
      <w:spacing w:val="-6"/>
      <w:kern w:val="2"/>
      <w:sz w:val="32"/>
    </w:rPr>
  </w:style>
  <w:style w:type="paragraph" w:styleId="1">
    <w:name w:val="heading 1"/>
    <w:basedOn w:val="a"/>
    <w:next w:val="a"/>
    <w:pPr>
      <w:keepNext/>
      <w:keepLines/>
      <w:spacing w:before="340" w:after="330" w:line="578" w:lineRule="auto"/>
      <w:outlineLvl w:val="0"/>
    </w:pPr>
    <w:rPr>
      <w:b/>
      <w:bCs/>
      <w:kern w:val="44"/>
      <w:sz w:val="44"/>
    </w:rPr>
  </w:style>
  <w:style w:type="paragraph" w:styleId="2">
    <w:name w:val="heading 2"/>
    <w:basedOn w:val="a"/>
    <w:next w:val="a"/>
    <w:pPr>
      <w:keepNext/>
      <w:keepLines/>
      <w:spacing w:before="260" w:after="260" w:line="415" w:lineRule="auto"/>
      <w:outlineLvl w:val="1"/>
    </w:pPr>
    <w:rPr>
      <w:rFonts w:ascii="方正兰亭黑_GBK" w:eastAsia="黑体" w:hAnsi="方正兰亭黑_GBK"/>
      <w:b/>
    </w:rPr>
  </w:style>
  <w:style w:type="paragraph" w:styleId="3">
    <w:name w:val="heading 3"/>
    <w:basedOn w:val="a"/>
    <w:next w:val="a"/>
    <w:pPr>
      <w:keepNext/>
      <w:keepLines/>
      <w:spacing w:before="260" w:after="260" w:line="415" w:lineRule="auto"/>
      <w:outlineLvl w:val="2"/>
    </w:pPr>
    <w:rPr>
      <w:b/>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6">
    <w:name w:val="index 6"/>
    <w:basedOn w:val="a"/>
    <w:next w:val="a"/>
    <w:pPr>
      <w:ind w:left="2100"/>
    </w:pPr>
    <w:rPr>
      <w:spacing w:val="0"/>
    </w:rPr>
  </w:style>
  <w:style w:type="paragraph" w:styleId="a3">
    <w:name w:val="footer"/>
    <w:basedOn w:val="a"/>
    <w:pPr>
      <w:tabs>
        <w:tab w:val="center" w:pos="4153"/>
        <w:tab w:val="right" w:pos="8306"/>
      </w:tabs>
      <w:overflowPunct w:val="0"/>
      <w:autoSpaceDE w:val="0"/>
      <w:autoSpaceDN w:val="0"/>
      <w:adjustRightInd w:val="0"/>
      <w:textAlignment w:val="baseline"/>
    </w:pPr>
    <w:rPr>
      <w:sz w:val="20"/>
    </w:rPr>
  </w:style>
  <w:style w:type="paragraph" w:styleId="a4">
    <w:name w:val="Normal (Web)"/>
    <w:basedOn w:val="a"/>
    <w:rPr>
      <w:sz w:val="24"/>
    </w:rPr>
  </w:style>
  <w:style w:type="paragraph" w:styleId="20">
    <w:name w:val="Body Text First Indent 2"/>
    <w:basedOn w:val="a"/>
    <w:next w:val="6"/>
    <w:pPr>
      <w:widowControl/>
      <w:adjustRightInd w:val="0"/>
      <w:spacing w:after="120" w:line="300" w:lineRule="auto"/>
      <w:ind w:leftChars="200" w:left="200" w:firstLineChars="200" w:firstLine="200"/>
      <w:jc w:val="left"/>
      <w:textAlignment w:val="baseline"/>
    </w:pPr>
    <w:rPr>
      <w:rFonts w:ascii="Arial" w:eastAsia="宋体" w:hAnsi="Arial"/>
      <w:color w:val="000000"/>
      <w:spacing w:val="0"/>
      <w:sz w:val="22"/>
    </w:rPr>
  </w:style>
  <w:style w:type="character" w:styleId="a5">
    <w:name w:val="page number"/>
    <w:basedOn w:val="a0"/>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pPr>
      <w:widowControl w:val="0"/>
      <w:spacing w:line="240" w:lineRule="atLeast"/>
      <w:jc w:val="both"/>
    </w:pPr>
    <w:rPr>
      <w:rFonts w:eastAsia="仿宋_GB2312"/>
      <w:spacing w:val="-6"/>
      <w:kern w:val="2"/>
      <w:sz w:val="32"/>
    </w:rPr>
  </w:style>
  <w:style w:type="paragraph" w:styleId="1">
    <w:name w:val="heading 1"/>
    <w:basedOn w:val="a"/>
    <w:next w:val="a"/>
    <w:pPr>
      <w:keepNext/>
      <w:keepLines/>
      <w:spacing w:before="340" w:after="330" w:line="578" w:lineRule="auto"/>
      <w:outlineLvl w:val="0"/>
    </w:pPr>
    <w:rPr>
      <w:b/>
      <w:bCs/>
      <w:kern w:val="44"/>
      <w:sz w:val="44"/>
    </w:rPr>
  </w:style>
  <w:style w:type="paragraph" w:styleId="2">
    <w:name w:val="heading 2"/>
    <w:basedOn w:val="a"/>
    <w:next w:val="a"/>
    <w:pPr>
      <w:keepNext/>
      <w:keepLines/>
      <w:spacing w:before="260" w:after="260" w:line="415" w:lineRule="auto"/>
      <w:outlineLvl w:val="1"/>
    </w:pPr>
    <w:rPr>
      <w:rFonts w:ascii="方正兰亭黑_GBK" w:eastAsia="黑体" w:hAnsi="方正兰亭黑_GBK"/>
      <w:b/>
    </w:rPr>
  </w:style>
  <w:style w:type="paragraph" w:styleId="3">
    <w:name w:val="heading 3"/>
    <w:basedOn w:val="a"/>
    <w:next w:val="a"/>
    <w:pPr>
      <w:keepNext/>
      <w:keepLines/>
      <w:spacing w:before="260" w:after="260" w:line="415" w:lineRule="auto"/>
      <w:outlineLvl w:val="2"/>
    </w:pPr>
    <w:rPr>
      <w:b/>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6">
    <w:name w:val="index 6"/>
    <w:basedOn w:val="a"/>
    <w:next w:val="a"/>
    <w:pPr>
      <w:ind w:left="2100"/>
    </w:pPr>
    <w:rPr>
      <w:spacing w:val="0"/>
    </w:rPr>
  </w:style>
  <w:style w:type="paragraph" w:styleId="a3">
    <w:name w:val="footer"/>
    <w:basedOn w:val="a"/>
    <w:pPr>
      <w:tabs>
        <w:tab w:val="center" w:pos="4153"/>
        <w:tab w:val="right" w:pos="8306"/>
      </w:tabs>
      <w:overflowPunct w:val="0"/>
      <w:autoSpaceDE w:val="0"/>
      <w:autoSpaceDN w:val="0"/>
      <w:adjustRightInd w:val="0"/>
      <w:textAlignment w:val="baseline"/>
    </w:pPr>
    <w:rPr>
      <w:sz w:val="20"/>
    </w:rPr>
  </w:style>
  <w:style w:type="paragraph" w:styleId="a4">
    <w:name w:val="Normal (Web)"/>
    <w:basedOn w:val="a"/>
    <w:rPr>
      <w:sz w:val="24"/>
    </w:rPr>
  </w:style>
  <w:style w:type="paragraph" w:styleId="20">
    <w:name w:val="Body Text First Indent 2"/>
    <w:basedOn w:val="a"/>
    <w:next w:val="6"/>
    <w:pPr>
      <w:widowControl/>
      <w:adjustRightInd w:val="0"/>
      <w:spacing w:after="120" w:line="300" w:lineRule="auto"/>
      <w:ind w:leftChars="200" w:left="200" w:firstLineChars="200" w:firstLine="200"/>
      <w:jc w:val="left"/>
      <w:textAlignment w:val="baseline"/>
    </w:pPr>
    <w:rPr>
      <w:rFonts w:ascii="Arial" w:eastAsia="宋体" w:hAnsi="Arial"/>
      <w:color w:val="000000"/>
      <w:spacing w:val="0"/>
      <w:sz w:val="22"/>
    </w:rPr>
  </w:style>
  <w:style w:type="character" w:styleId="a5">
    <w:name w:val="page number"/>
    <w:basedOn w:val="a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280</Words>
  <Characters>1597</Characters>
  <Application>Microsoft Office Word</Application>
  <DocSecurity>0</DocSecurity>
  <Lines>13</Lines>
  <Paragraphs>3</Paragraphs>
  <ScaleCrop>false</ScaleCrop>
  <Company>China</Company>
  <LinksUpToDate>false</LinksUpToDate>
  <CharactersWithSpaces>1874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附件n</dc:title>
  <dc:creator>Administrator</dc:creator>
  <cp:lastModifiedBy>刘乾坤</cp:lastModifiedBy>
  <cp:revision>2</cp:revision>
  <dcterms:created xsi:type="dcterms:W3CDTF">2024-09-03T08:21:00Z</dcterms:created>
  <dcterms:modified xsi:type="dcterms:W3CDTF">2024-09-03T08:21:00Z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2052-11.8.2.10489</vt:lpwstr>
  </property>
</Properties>
</file>